
<file path=[Content_Types].xml><?xml version="1.0" encoding="utf-8"?>
<Types xmlns="http://schemas.openxmlformats.org/package/2006/content-types">
  <Default Extension="bin" ContentType="application/vnd.ms-word.attachedToolbars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F2781C" w14:paraId="55FFA0F7" w14:textId="77777777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43029AF6" w14:textId="77777777" w:rsidR="00F2781C" w:rsidRDefault="009217B7">
            <w:pPr>
              <w:pStyle w:val="affffffa"/>
              <w:framePr w:wrap="around"/>
              <w:rPr>
                <w:rFonts w:ascii="Times New Roman"/>
                <w:color w:val="000000" w:themeColor="text1"/>
              </w:rPr>
            </w:pPr>
            <w:r>
              <w:rPr>
                <w:rFonts w:ascii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6523F159" wp14:editId="2EEEDFDD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0</wp:posOffset>
                      </wp:positionV>
                      <wp:extent cx="866775" cy="198120"/>
                      <wp:effectExtent l="0" t="0" r="0" b="1905"/>
                      <wp:wrapNone/>
                      <wp:docPr id="6" name="BAH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1F5557" id="BAH" o:spid="_x0000_s1026" style="position:absolute;margin-left:-5.25pt;margin-top:0;width:68.25pt;height:15.6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" stroked="f"/>
                  </w:pict>
                </mc:Fallback>
              </mc:AlternateContent>
            </w:r>
          </w:p>
        </w:tc>
      </w:tr>
    </w:tbl>
    <w:p w14:paraId="4ACEF627" w14:textId="77777777" w:rsidR="00F2781C" w:rsidRDefault="00F2781C">
      <w:pPr>
        <w:pStyle w:val="afffffd"/>
        <w:framePr w:wrap="around"/>
        <w:rPr>
          <w:color w:val="000000" w:themeColor="text1"/>
        </w:rPr>
      </w:pPr>
    </w:p>
    <w:p w14:paraId="00C60885" w14:textId="77777777" w:rsidR="00F2781C" w:rsidRDefault="009217B7">
      <w:pPr>
        <w:pStyle w:val="afffffe"/>
        <w:framePr w:wrap="around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团体标准</w:t>
      </w:r>
    </w:p>
    <w:p w14:paraId="48417B55" w14:textId="77777777" w:rsidR="00F2781C" w:rsidRDefault="009217B7">
      <w:pPr>
        <w:pStyle w:val="21"/>
        <w:framePr w:wrap="around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>T/CAAMTB XXX—2026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F2781C" w14:paraId="1663D2D4" w14:textId="7777777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bookmarkStart w:id="0" w:name="DT"/>
          <w:p w14:paraId="13253B62" w14:textId="77777777" w:rsidR="00F2781C" w:rsidRDefault="009217B7">
            <w:pPr>
              <w:pStyle w:val="affffb"/>
              <w:framePr w:wrap="around"/>
              <w:rPr>
                <w:rFonts w:ascii="Times New Roman"/>
                <w:color w:val="000000" w:themeColor="text1"/>
              </w:rPr>
            </w:pPr>
            <w:r>
              <w:rPr>
                <w:rFonts w:ascii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D0EF6C8" wp14:editId="621E13CC">
                      <wp:simplePos x="0" y="0"/>
                      <wp:positionH relativeFrom="column">
                        <wp:posOffset>4734560</wp:posOffset>
                      </wp:positionH>
                      <wp:positionV relativeFrom="paragraph">
                        <wp:posOffset>34290</wp:posOffset>
                      </wp:positionV>
                      <wp:extent cx="1143000" cy="228600"/>
                      <wp:effectExtent l="635" t="0" r="0" b="3810"/>
                      <wp:wrapNone/>
                      <wp:docPr id="5" name="D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2400933" id="DT" o:spid="_x0000_s1026" style="position:absolute;margin-left:372.8pt;margin-top:2.7pt;width:90pt;height:18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" stroked="f"/>
                  </w:pict>
                </mc:Fallback>
              </mc:AlternateContent>
            </w:r>
            <w:bookmarkEnd w:id="0"/>
          </w:p>
        </w:tc>
      </w:tr>
    </w:tbl>
    <w:p w14:paraId="0E9BD9A6" w14:textId="77777777" w:rsidR="00F2781C" w:rsidRDefault="00F2781C">
      <w:pPr>
        <w:pStyle w:val="21"/>
        <w:framePr w:wrap="around"/>
        <w:rPr>
          <w:rFonts w:ascii="Times New Roman"/>
          <w:color w:val="000000" w:themeColor="text1"/>
        </w:rPr>
      </w:pPr>
    </w:p>
    <w:p w14:paraId="0BF9657D" w14:textId="77777777" w:rsidR="00F2781C" w:rsidRDefault="00F2781C">
      <w:pPr>
        <w:pStyle w:val="21"/>
        <w:framePr w:wrap="around"/>
        <w:rPr>
          <w:rFonts w:ascii="Times New Roman"/>
          <w:color w:val="000000" w:themeColor="text1"/>
        </w:rPr>
      </w:pPr>
    </w:p>
    <w:p w14:paraId="79B71804" w14:textId="77777777" w:rsidR="00F2781C" w:rsidRDefault="009217B7">
      <w:pPr>
        <w:pStyle w:val="afffffff1"/>
        <w:framePr w:wrap="around" w:hAnchor="page" w:x="1141" w:y="14116"/>
        <w:rPr>
          <w:color w:val="000000" w:themeColor="text1"/>
        </w:rPr>
      </w:pPr>
      <w:r>
        <w:rPr>
          <w:color w:val="000000" w:themeColor="text1"/>
        </w:rPr>
        <w:t>XXXX - XX - XX</w:t>
      </w:r>
      <w:r>
        <w:rPr>
          <w:color w:val="000000" w:themeColor="text1"/>
        </w:rPr>
        <w:t>发布</w: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6EA5B57" wp14:editId="57BEF777">
                <wp:simplePos x="0" y="0"/>
                <wp:positionH relativeFrom="column">
                  <wp:posOffset>66675</wp:posOffset>
                </wp:positionH>
                <wp:positionV relativeFrom="page">
                  <wp:posOffset>9353550</wp:posOffset>
                </wp:positionV>
                <wp:extent cx="6334125" cy="0"/>
                <wp:effectExtent l="0" t="0" r="9525" b="19050"/>
                <wp:wrapNone/>
                <wp:docPr id="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41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E2084E" id="Line 1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5.25pt,736.5pt" to="7in,7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">
                <w10:wrap anchory="page"/>
                <w10:anchorlock/>
              </v:line>
            </w:pict>
          </mc:Fallback>
        </mc:AlternateContent>
      </w:r>
    </w:p>
    <w:p w14:paraId="002146B8" w14:textId="77777777" w:rsidR="00F2781C" w:rsidRDefault="009217B7">
      <w:pPr>
        <w:pStyle w:val="afffffff2"/>
        <w:framePr w:wrap="around" w:hAnchor="page" w:x="7188" w:y="14076"/>
        <w:rPr>
          <w:color w:val="000000" w:themeColor="text1"/>
        </w:rPr>
      </w:pPr>
      <w:r>
        <w:rPr>
          <w:color w:val="000000" w:themeColor="text1"/>
        </w:rPr>
        <w:t>XXXX - XX - XX</w:t>
      </w:r>
      <w:r>
        <w:rPr>
          <w:color w:val="000000" w:themeColor="text1"/>
        </w:rPr>
        <w:t>实施</w:t>
      </w:r>
    </w:p>
    <w:p w14:paraId="17A2BEAA" w14:textId="77777777" w:rsidR="00F2781C" w:rsidRDefault="009217B7">
      <w:pPr>
        <w:pStyle w:val="affffff"/>
        <w:framePr w:wrap="around" w:x="2266" w:y="15201"/>
        <w:rPr>
          <w:rFonts w:ascii="Times New Roman"/>
        </w:rPr>
      </w:pPr>
      <w:r>
        <w:rPr>
          <w:rFonts w:ascii="Times New Roman"/>
          <w:color w:val="000000"/>
        </w:rPr>
        <w:t>中国汽车工业协会</w:t>
      </w:r>
      <w:r>
        <w:rPr>
          <w:rFonts w:ascii="Times New Roman"/>
          <w:color w:val="000000"/>
        </w:rPr>
        <w:t xml:space="preserve">     </w:t>
      </w:r>
      <w:r>
        <w:rPr>
          <w:rStyle w:val="affff8"/>
          <w:rFonts w:ascii="Times New Roman"/>
        </w:rPr>
        <w:t>发布</w:t>
      </w:r>
    </w:p>
    <w:tbl>
      <w:tblPr>
        <w:tblpPr w:leftFromText="180" w:rightFromText="180" w:vertAnchor="text" w:horzAnchor="margin" w:tblpY="2525"/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5"/>
      </w:tblGrid>
      <w:tr w:rsidR="00DE1723" w14:paraId="7805BCEF" w14:textId="77777777" w:rsidTr="00DE1723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14:paraId="156C5501" w14:textId="77777777" w:rsidR="00DE1723" w:rsidRDefault="00DE1723" w:rsidP="00DE1723">
            <w:pPr>
              <w:pStyle w:val="afffff"/>
              <w:framePr w:w="0" w:hRule="auto" w:wrap="auto" w:vAnchor="margin" w:hAnchor="text" w:xAlign="left" w:yAlign="inline" w:anchorLock="0"/>
              <w:adjustRightInd w:val="0"/>
              <w:snapToGrid w:val="0"/>
              <w:spacing w:line="360" w:lineRule="auto"/>
              <w:ind w:leftChars="-64" w:left="-134" w:rightChars="134" w:right="281" w:firstLineChars="211" w:firstLine="506"/>
              <w:rPr>
                <w:rFonts w:ascii="Times New Roman"/>
                <w:color w:val="000000" w:themeColor="text1"/>
              </w:rPr>
            </w:pPr>
          </w:p>
        </w:tc>
      </w:tr>
      <w:tr w:rsidR="00DE1723" w14:paraId="76618FC5" w14:textId="77777777" w:rsidTr="00DE1723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14:paraId="0F2E1829" w14:textId="77777777" w:rsidR="00DE1723" w:rsidRDefault="00DE1723" w:rsidP="00DE1723">
            <w:pPr>
              <w:pStyle w:val="afffff0"/>
              <w:framePr w:w="0" w:hRule="auto" w:wrap="auto" w:vAnchor="margin" w:hAnchor="text" w:xAlign="left" w:yAlign="inline" w:anchorLock="0"/>
              <w:adjustRightInd w:val="0"/>
              <w:snapToGrid w:val="0"/>
              <w:spacing w:line="360" w:lineRule="auto"/>
              <w:rPr>
                <w:rFonts w:ascii="Times New Roman"/>
                <w:color w:val="000000" w:themeColor="text1"/>
              </w:rPr>
            </w:pPr>
          </w:p>
        </w:tc>
      </w:tr>
    </w:tbl>
    <w:p w14:paraId="59792D9D" w14:textId="77777777" w:rsidR="00F2781C" w:rsidRPr="008D7B67" w:rsidRDefault="009217B7" w:rsidP="008D7B67">
      <w:pPr>
        <w:pStyle w:val="afffff"/>
        <w:framePr w:wrap="around" w:x="1337" w:y="5127"/>
        <w:adjustRightInd w:val="0"/>
        <w:snapToGrid w:val="0"/>
        <w:spacing w:before="0" w:after="0" w:line="360" w:lineRule="auto"/>
        <w:ind w:leftChars="-67" w:left="-131" w:rightChars="134" w:right="281" w:hangingChars="2" w:hanging="10"/>
        <w:rPr>
          <w:rFonts w:ascii="黑体" w:eastAsia="黑体" w:hAnsi="黑体" w:hint="eastAsia"/>
          <w:b/>
          <w:bCs/>
          <w:color w:val="000000" w:themeColor="text1"/>
          <w:sz w:val="52"/>
          <w:szCs w:val="52"/>
        </w:rPr>
      </w:pPr>
      <w:r w:rsidRPr="008D7B67">
        <w:rPr>
          <w:rFonts w:ascii="黑体" w:eastAsia="黑体" w:hAnsi="黑体"/>
          <w:b/>
          <w:bCs/>
          <w:color w:val="000000" w:themeColor="text1"/>
          <w:sz w:val="52"/>
          <w:szCs w:val="52"/>
        </w:rPr>
        <w:t>车用增氧器</w:t>
      </w:r>
    </w:p>
    <w:p w14:paraId="4BB6354B" w14:textId="77777777" w:rsidR="008D7B67" w:rsidRDefault="00DE1723" w:rsidP="008D7B67">
      <w:pPr>
        <w:pStyle w:val="afffff"/>
        <w:framePr w:wrap="around" w:x="1337" w:y="5127"/>
        <w:adjustRightInd w:val="0"/>
        <w:snapToGrid w:val="0"/>
        <w:spacing w:before="0" w:after="0" w:line="360" w:lineRule="auto"/>
        <w:ind w:leftChars="-67" w:left="-135" w:rightChars="134" w:right="281" w:hangingChars="2" w:hanging="6"/>
        <w:rPr>
          <w:rFonts w:ascii="Times New Roman"/>
          <w:color w:val="000000" w:themeColor="text1"/>
          <w:sz w:val="28"/>
        </w:rPr>
      </w:pPr>
      <w:r>
        <w:rPr>
          <w:rFonts w:ascii="Times New Roman"/>
          <w:color w:val="000000" w:themeColor="text1"/>
          <w:sz w:val="28"/>
        </w:rPr>
        <w:t>Car Oxygen Generator</w:t>
      </w:r>
    </w:p>
    <w:p w14:paraId="6FB2BB7C" w14:textId="5F188BC0" w:rsidR="00DE1723" w:rsidRDefault="00DE1723" w:rsidP="008D7B67">
      <w:pPr>
        <w:pStyle w:val="afffff"/>
        <w:framePr w:wrap="around" w:x="1337" w:y="5127"/>
        <w:adjustRightInd w:val="0"/>
        <w:snapToGrid w:val="0"/>
        <w:spacing w:before="0" w:after="0" w:line="360" w:lineRule="auto"/>
        <w:ind w:leftChars="-67" w:left="-135" w:rightChars="134" w:right="281" w:hangingChars="2" w:hanging="6"/>
        <w:rPr>
          <w:rFonts w:ascii="Times New Roman" w:eastAsia="黑体"/>
          <w:color w:val="000000" w:themeColor="text1"/>
          <w:sz w:val="28"/>
        </w:rPr>
      </w:pPr>
      <w:r>
        <w:rPr>
          <w:rFonts w:ascii="Times New Roman" w:eastAsia="黑体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79CFBD64" wp14:editId="31A1AE13">
                <wp:simplePos x="0" y="0"/>
                <wp:positionH relativeFrom="column">
                  <wp:posOffset>179705</wp:posOffset>
                </wp:positionH>
                <wp:positionV relativeFrom="paragraph">
                  <wp:posOffset>4335780</wp:posOffset>
                </wp:positionV>
                <wp:extent cx="1905000" cy="254000"/>
                <wp:effectExtent l="0" t="1905" r="1270" b="1270"/>
                <wp:wrapNone/>
                <wp:docPr id="3" name="R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FFF307" id="RQ" o:spid="_x0000_s1026" style="position:absolute;margin-left:14.15pt;margin-top:341.4pt;width:150pt;height:20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" stroked="f">
                <w10:anchorlock/>
              </v:rect>
            </w:pict>
          </mc:Fallback>
        </mc:AlternateContent>
      </w:r>
      <w:r>
        <w:rPr>
          <w:rFonts w:ascii="Times New Roman" w:eastAsia="黑体"/>
          <w:color w:val="000000" w:themeColor="text1"/>
          <w:sz w:val="28"/>
        </w:rPr>
        <w:t>(</w:t>
      </w:r>
      <w:r>
        <w:rPr>
          <w:rFonts w:ascii="Times New Roman" w:eastAsia="黑体" w:hint="eastAsia"/>
          <w:color w:val="000000" w:themeColor="text1"/>
          <w:sz w:val="28"/>
        </w:rPr>
        <w:t>征求意见稿</w:t>
      </w:r>
      <w:r>
        <w:rPr>
          <w:rFonts w:ascii="Times New Roman" w:eastAsia="黑体"/>
          <w:color w:val="000000" w:themeColor="text1"/>
          <w:sz w:val="28"/>
        </w:rPr>
        <w:t>)</w:t>
      </w:r>
    </w:p>
    <w:p w14:paraId="7DA5308A" w14:textId="77777777" w:rsidR="00F2781C" w:rsidRDefault="009217B7">
      <w:pPr>
        <w:pStyle w:val="aff6"/>
        <w:rPr>
          <w:rFonts w:ascii="Times New Roman"/>
          <w:color w:val="000000" w:themeColor="text1"/>
        </w:rPr>
        <w:sectPr w:rsidR="00F2781C">
          <w:pgSz w:w="11906" w:h="16838"/>
          <w:pgMar w:top="567" w:right="850" w:bottom="1134" w:left="1418" w:header="0" w:footer="0" w:gutter="0"/>
          <w:pgNumType w:start="1"/>
          <w:cols w:space="425"/>
          <w:docGrid w:type="lines" w:linePitch="312"/>
        </w:sectPr>
      </w:pPr>
      <w:r>
        <w:rPr>
          <w:rFonts w:ascii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40056A" wp14:editId="0A1C797F">
                <wp:simplePos x="0" y="0"/>
                <wp:positionH relativeFrom="column">
                  <wp:posOffset>-110490</wp:posOffset>
                </wp:positionH>
                <wp:positionV relativeFrom="paragraph">
                  <wp:posOffset>9122410</wp:posOffset>
                </wp:positionV>
                <wp:extent cx="6120130" cy="0"/>
                <wp:effectExtent l="8890" t="8890" r="5080" b="10160"/>
                <wp:wrapNone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4032FC" id="Line 1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718.3pt" to="473.2pt,7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"/>
            </w:pict>
          </mc:Fallback>
        </mc:AlternateContent>
      </w:r>
      <w:r>
        <w:rPr>
          <w:rFonts w:ascii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6DA348" wp14:editId="661D9FBA">
                <wp:simplePos x="0" y="0"/>
                <wp:positionH relativeFrom="column">
                  <wp:posOffset>-635</wp:posOffset>
                </wp:positionH>
                <wp:positionV relativeFrom="paragraph">
                  <wp:posOffset>2009140</wp:posOffset>
                </wp:positionV>
                <wp:extent cx="6120130" cy="0"/>
                <wp:effectExtent l="8890" t="8890" r="5080" b="10160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B585FE" id="Line 1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158.2pt" to="481.85pt,1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"/>
            </w:pict>
          </mc:Fallback>
        </mc:AlternateContent>
      </w:r>
    </w:p>
    <w:p w14:paraId="45442454" w14:textId="77777777" w:rsidR="00F2781C" w:rsidRDefault="009217B7">
      <w:pPr>
        <w:pStyle w:val="afff6"/>
        <w:rPr>
          <w:rFonts w:ascii="Times New Roman"/>
          <w:color w:val="000000" w:themeColor="text1"/>
        </w:rPr>
      </w:pPr>
      <w:bookmarkStart w:id="1" w:name="_Toc239061302"/>
      <w:bookmarkStart w:id="2" w:name="_Toc239061403"/>
      <w:bookmarkStart w:id="3" w:name="_Toc239408599"/>
      <w:bookmarkStart w:id="4" w:name="_Toc529026046"/>
      <w:bookmarkStart w:id="5" w:name="_Toc529181753"/>
      <w:bookmarkStart w:id="6" w:name="_Toc529025965"/>
      <w:r>
        <w:rPr>
          <w:rFonts w:ascii="Times New Roman"/>
          <w:color w:val="000000" w:themeColor="text1"/>
        </w:rPr>
        <w:lastRenderedPageBreak/>
        <w:t>目</w:t>
      </w:r>
      <w:bookmarkStart w:id="7" w:name="BKML"/>
      <w:r>
        <w:rPr>
          <w:rFonts w:ascii="Times New Roman" w:eastAsia="汉仪仿宋简"/>
          <w:color w:val="000000" w:themeColor="text1"/>
        </w:rPr>
        <w:t xml:space="preserve"> </w:t>
      </w:r>
      <w:r>
        <w:rPr>
          <w:rFonts w:ascii="Times New Roman" w:eastAsiaTheme="minorEastAsia"/>
          <w:color w:val="000000" w:themeColor="text1"/>
        </w:rPr>
        <w:t xml:space="preserve"> </w:t>
      </w:r>
      <w:r>
        <w:rPr>
          <w:rFonts w:ascii="Times New Roman"/>
          <w:color w:val="000000" w:themeColor="text1"/>
        </w:rPr>
        <w:t>次</w:t>
      </w:r>
      <w:bookmarkEnd w:id="1"/>
      <w:bookmarkEnd w:id="2"/>
      <w:bookmarkEnd w:id="3"/>
      <w:bookmarkEnd w:id="7"/>
    </w:p>
    <w:sdt>
      <w:sdtPr>
        <w:rPr>
          <w:rFonts w:ascii="Times New Roman"/>
          <w:szCs w:val="24"/>
          <w:lang w:val="zh-CN"/>
        </w:rPr>
        <w:id w:val="-3298346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D826172" w14:textId="359C4281" w:rsidR="00615AE2" w:rsidRDefault="00AA0F38">
          <w:pPr>
            <w:pStyle w:val="TOC1"/>
            <w:spacing w:before="78" w:after="78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365F91" w:themeColor="accent1" w:themeShade="BF"/>
              <w:kern w:val="0"/>
              <w:sz w:val="32"/>
              <w:szCs w:val="32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365F91" w:themeColor="accent1" w:themeShade="BF"/>
              <w:kern w:val="0"/>
              <w:sz w:val="32"/>
              <w:szCs w:val="32"/>
            </w:rPr>
            <w:fldChar w:fldCharType="separate"/>
          </w:r>
          <w:hyperlink w:anchor="_Toc239408599" w:history="1">
            <w:r w:rsidR="00615AE2" w:rsidRPr="00152426">
              <w:rPr>
                <w:rStyle w:val="afff0"/>
                <w:rFonts w:ascii="Times New Roman"/>
                <w:noProof/>
              </w:rPr>
              <w:t>目</w:t>
            </w:r>
            <w:r w:rsidR="00615AE2" w:rsidRPr="00152426">
              <w:rPr>
                <w:rStyle w:val="afff0"/>
                <w:rFonts w:ascii="Times New Roman" w:eastAsia="汉仪仿宋简"/>
                <w:noProof/>
              </w:rPr>
              <w:t xml:space="preserve"> </w:t>
            </w:r>
            <w:r w:rsidR="00615AE2"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="00615AE2" w:rsidRPr="00152426">
              <w:rPr>
                <w:rStyle w:val="afff0"/>
                <w:rFonts w:ascii="Times New Roman"/>
                <w:noProof/>
              </w:rPr>
              <w:t>次</w:t>
            </w:r>
            <w:r w:rsidR="00615AE2">
              <w:rPr>
                <w:rFonts w:hint="eastAsia"/>
                <w:noProof/>
                <w:webHidden/>
              </w:rPr>
              <w:tab/>
            </w:r>
            <w:r w:rsidR="00615AE2">
              <w:rPr>
                <w:rFonts w:hint="eastAsia"/>
                <w:noProof/>
                <w:webHidden/>
              </w:rPr>
              <w:fldChar w:fldCharType="begin"/>
            </w:r>
            <w:r w:rsidR="00615AE2">
              <w:rPr>
                <w:rFonts w:hint="eastAsia"/>
                <w:noProof/>
                <w:webHidden/>
              </w:rPr>
              <w:instrText xml:space="preserve"> </w:instrText>
            </w:r>
            <w:r w:rsidR="00615AE2">
              <w:rPr>
                <w:noProof/>
                <w:webHidden/>
              </w:rPr>
              <w:instrText>PAGEREF _Toc239408599 \h</w:instrText>
            </w:r>
            <w:r w:rsidR="00615AE2">
              <w:rPr>
                <w:rFonts w:hint="eastAsia"/>
                <w:noProof/>
                <w:webHidden/>
              </w:rPr>
              <w:instrText xml:space="preserve"> </w:instrText>
            </w:r>
            <w:r w:rsidR="00615AE2">
              <w:rPr>
                <w:rFonts w:hint="eastAsia"/>
                <w:noProof/>
                <w:webHidden/>
              </w:rPr>
            </w:r>
            <w:r w:rsidR="00615AE2">
              <w:rPr>
                <w:rFonts w:hint="eastAsia"/>
                <w:noProof/>
                <w:webHidden/>
              </w:rPr>
              <w:fldChar w:fldCharType="separate"/>
            </w:r>
            <w:r w:rsidR="00615AE2">
              <w:rPr>
                <w:noProof/>
                <w:webHidden/>
              </w:rPr>
              <w:t>I</w:t>
            </w:r>
            <w:r w:rsidR="00615AE2"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DE13F70" w14:textId="6B3C5F6B" w:rsidR="00615AE2" w:rsidRDefault="00615AE2">
          <w:pPr>
            <w:pStyle w:val="TOC1"/>
            <w:spacing w:before="78" w:after="78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00" w:history="1">
            <w:r w:rsidRPr="00152426">
              <w:rPr>
                <w:rStyle w:val="afff0"/>
                <w:rFonts w:ascii="Times New Roman"/>
                <w:noProof/>
              </w:rPr>
              <w:t>前</w:t>
            </w:r>
            <w:r w:rsidRPr="00152426">
              <w:rPr>
                <w:rStyle w:val="afff0"/>
                <w:rFonts w:ascii="Times New Roman" w:eastAsia="汉仪仿宋简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言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_Toc239408600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III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54B6A41" w14:textId="688731B7" w:rsidR="00615AE2" w:rsidRDefault="00615AE2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01" w:history="1">
            <w:r w:rsidRPr="00152426">
              <w:rPr>
                <w:rStyle w:val="afff0"/>
                <w:noProof/>
              </w:rPr>
              <w:t>1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范围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_Toc239408601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9380CCB" w14:textId="66370284" w:rsidR="00615AE2" w:rsidRDefault="00615AE2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02" w:history="1">
            <w:r w:rsidRPr="00152426">
              <w:rPr>
                <w:rStyle w:val="afff0"/>
                <w:noProof/>
              </w:rPr>
              <w:t>2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规范性引用文件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_Toc239408602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64F7EAB" w14:textId="2C340E49" w:rsidR="00615AE2" w:rsidRDefault="00615AE2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03" w:history="1">
            <w:r w:rsidRPr="00152426">
              <w:rPr>
                <w:rStyle w:val="afff0"/>
                <w:noProof/>
              </w:rPr>
              <w:t>3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术语和定义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_Toc239408603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F58381F" w14:textId="09FB15E9" w:rsidR="00615AE2" w:rsidRDefault="00615AE2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09" w:history="1">
            <w:r w:rsidRPr="00152426">
              <w:rPr>
                <w:rStyle w:val="afff0"/>
                <w:noProof/>
              </w:rPr>
              <w:t>4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一般要求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_Toc239408609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66DC9E9" w14:textId="6F113BED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10" w:history="1">
            <w:r w:rsidRPr="00152426">
              <w:rPr>
                <w:rStyle w:val="afff0"/>
                <w:noProof/>
              </w:rPr>
              <w:t>4.1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产品说明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_Toc239408610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CE7E8E2" w14:textId="21C869DD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11" w:history="1">
            <w:r w:rsidRPr="00152426">
              <w:rPr>
                <w:rStyle w:val="afff0"/>
                <w:noProof/>
              </w:rPr>
              <w:t>4.2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使用环境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_Toc239408611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7DDD589" w14:textId="1D85FF0E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12" w:history="1">
            <w:r w:rsidRPr="00152426">
              <w:rPr>
                <w:rStyle w:val="afff0"/>
                <w:noProof/>
              </w:rPr>
              <w:t>4.3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出氧质量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_Toc239408612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4559B6B" w14:textId="02CC04BE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13" w:history="1">
            <w:r w:rsidRPr="00152426">
              <w:rPr>
                <w:rStyle w:val="afff0"/>
                <w:noProof/>
              </w:rPr>
              <w:t>4.4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产品结构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_Toc239408613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3384FFB" w14:textId="60647B55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14" w:history="1">
            <w:r w:rsidRPr="00152426">
              <w:rPr>
                <w:rStyle w:val="afff0"/>
                <w:noProof/>
              </w:rPr>
              <w:t>4.5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空气滤芯更换时间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_Toc239408614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261308A" w14:textId="63430BD0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15" w:history="1">
            <w:r w:rsidRPr="00152426">
              <w:rPr>
                <w:rStyle w:val="afff0"/>
                <w:noProof/>
              </w:rPr>
              <w:t>4.6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制氧分子筛罐更换时间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_Toc239408615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5900E9A" w14:textId="2BF5D767" w:rsidR="00615AE2" w:rsidRDefault="00615AE2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16" w:history="1">
            <w:r w:rsidRPr="00152426">
              <w:rPr>
                <w:rStyle w:val="afff0"/>
                <w:noProof/>
              </w:rPr>
              <w:t>5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技术要求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_Toc239408616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28CF613" w14:textId="12813A56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17" w:history="1">
            <w:r w:rsidRPr="00152426">
              <w:rPr>
                <w:rStyle w:val="afff0"/>
                <w:noProof/>
              </w:rPr>
              <w:t>5.1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外观要求及尺寸公差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_Toc239408617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4C8FF5C" w14:textId="741D56BB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18" w:history="1">
            <w:r w:rsidRPr="00152426">
              <w:rPr>
                <w:rStyle w:val="afff0"/>
                <w:noProof/>
              </w:rPr>
              <w:t>5.2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额定功率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_Toc239408618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DF938B4" w14:textId="0A5E9E42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19" w:history="1">
            <w:r w:rsidRPr="00152426">
              <w:rPr>
                <w:rStyle w:val="afff0"/>
                <w:noProof/>
              </w:rPr>
              <w:t>5.3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氧浓度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_Toc239408619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D01016B" w14:textId="2CB30811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20" w:history="1">
            <w:r w:rsidRPr="00152426">
              <w:rPr>
                <w:rStyle w:val="afff0"/>
                <w:noProof/>
              </w:rPr>
              <w:t>5.4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额定出氧量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_Toc239408620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AA05045" w14:textId="72716D18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21" w:history="1">
            <w:r w:rsidRPr="00152426">
              <w:rPr>
                <w:rStyle w:val="afff0"/>
                <w:noProof/>
              </w:rPr>
              <w:t>5.5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出氧质量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_Toc239408621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3343E35" w14:textId="4F861C8E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22" w:history="1">
            <w:r w:rsidRPr="00152426">
              <w:rPr>
                <w:rStyle w:val="afff0"/>
                <w:noProof/>
              </w:rPr>
              <w:t>5.6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系统启动时间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_Toc239408622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6435A9B" w14:textId="5D4A4CD0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23" w:history="1">
            <w:r w:rsidRPr="00152426">
              <w:rPr>
                <w:rStyle w:val="afff0"/>
                <w:noProof/>
              </w:rPr>
              <w:t>5.7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噪声试验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_Toc239408623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0F7E6F7" w14:textId="52A2830F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24" w:history="1">
            <w:r w:rsidRPr="00152426">
              <w:rPr>
                <w:rStyle w:val="afff0"/>
                <w:noProof/>
              </w:rPr>
              <w:t>5.8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振动烈度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_Toc239408624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16478D6" w14:textId="49B054FD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25" w:history="1">
            <w:r w:rsidRPr="00152426">
              <w:rPr>
                <w:rStyle w:val="afff0"/>
                <w:noProof/>
              </w:rPr>
              <w:t>5.9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气密性能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_Toc239408625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67C5AD3" w14:textId="3D94A4CF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26" w:history="1">
            <w:r w:rsidRPr="00152426">
              <w:rPr>
                <w:rStyle w:val="afff0"/>
                <w:noProof/>
              </w:rPr>
              <w:t>5.10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高温运行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_Toc239408626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BB50327" w14:textId="6C5D60C8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27" w:history="1">
            <w:r w:rsidRPr="00152426">
              <w:rPr>
                <w:rStyle w:val="afff0"/>
                <w:noProof/>
              </w:rPr>
              <w:t>5.11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低温启动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_Toc239408627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A46E4D7" w14:textId="7D8E3B53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28" w:history="1">
            <w:r w:rsidRPr="00152426">
              <w:rPr>
                <w:rStyle w:val="afff0"/>
                <w:noProof/>
              </w:rPr>
              <w:t>5.12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高温贮存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_Toc239408628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CC5D576" w14:textId="574CFFB2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29" w:history="1">
            <w:r w:rsidRPr="00152426">
              <w:rPr>
                <w:rStyle w:val="afff0"/>
                <w:noProof/>
              </w:rPr>
              <w:t>5.13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低温贮存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_Toc239408629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C9AE30A" w14:textId="7C9B1A13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30" w:history="1">
            <w:r w:rsidRPr="00152426">
              <w:rPr>
                <w:rStyle w:val="afff0"/>
                <w:noProof/>
              </w:rPr>
              <w:t>5.14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耐振动性能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_Toc239408630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D04C1F0" w14:textId="050E1E7F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31" w:history="1">
            <w:r w:rsidRPr="00152426">
              <w:rPr>
                <w:rStyle w:val="afff0"/>
                <w:noProof/>
              </w:rPr>
              <w:t>5.15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耐腐蚀性能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_Toc239408631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A90DCB7" w14:textId="730A65CC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32" w:history="1">
            <w:r w:rsidRPr="00152426">
              <w:rPr>
                <w:rStyle w:val="afff0"/>
                <w:noProof/>
              </w:rPr>
              <w:t>5.16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高温高湿耐久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_Toc239408632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2705218" w14:textId="4B08949B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33" w:history="1">
            <w:r w:rsidRPr="00152426">
              <w:rPr>
                <w:rStyle w:val="afff0"/>
                <w:noProof/>
              </w:rPr>
              <w:t>5.17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防护等级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_Toc239408633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A0A0EA1" w14:textId="7F1FE4B6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34" w:history="1">
            <w:r w:rsidRPr="00152426">
              <w:rPr>
                <w:rStyle w:val="afff0"/>
                <w:noProof/>
              </w:rPr>
              <w:t>5.18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电磁兼容性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_Toc239408634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EDFFAE6" w14:textId="6AF5481A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35" w:history="1">
            <w:r w:rsidRPr="00152426">
              <w:rPr>
                <w:rStyle w:val="afff0"/>
                <w:noProof/>
              </w:rPr>
              <w:t>5.19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禁用物质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_Toc239408635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1A9342D" w14:textId="390D619C" w:rsidR="00615AE2" w:rsidRDefault="00615AE2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36" w:history="1">
            <w:r w:rsidRPr="00152426">
              <w:rPr>
                <w:rStyle w:val="afff0"/>
                <w:noProof/>
              </w:rPr>
              <w:t>6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试验方法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_Toc239408636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3438E64" w14:textId="61CA5C5B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37" w:history="1">
            <w:r w:rsidRPr="00152426">
              <w:rPr>
                <w:rStyle w:val="afff0"/>
                <w:noProof/>
              </w:rPr>
              <w:t>6.1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外观要求及尺寸公差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_Toc239408637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1BA8FAF" w14:textId="3806C30F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38" w:history="1">
            <w:r w:rsidRPr="00152426">
              <w:rPr>
                <w:rStyle w:val="afff0"/>
                <w:noProof/>
              </w:rPr>
              <w:t>6.2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额定功率试验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_Toc239408638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D2701FE" w14:textId="237C507B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39" w:history="1">
            <w:r w:rsidRPr="00152426">
              <w:rPr>
                <w:rStyle w:val="afff0"/>
                <w:noProof/>
              </w:rPr>
              <w:t>6.3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氧浓度试验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_Toc239408639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C8449CF" w14:textId="6D0FA767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40" w:history="1">
            <w:r w:rsidRPr="00152426">
              <w:rPr>
                <w:rStyle w:val="afff0"/>
                <w:noProof/>
              </w:rPr>
              <w:t>6.4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额定出氧量试验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_Toc239408640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A10708D" w14:textId="72B3B819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41" w:history="1">
            <w:r w:rsidRPr="00152426">
              <w:rPr>
                <w:rStyle w:val="afff0"/>
                <w:noProof/>
              </w:rPr>
              <w:t>6.5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出氧质量试验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_Toc239408641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3BAAFB6" w14:textId="6E1C6FA6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42" w:history="1">
            <w:r w:rsidRPr="00152426">
              <w:rPr>
                <w:rStyle w:val="afff0"/>
                <w:noProof/>
              </w:rPr>
              <w:t>6.6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启动时间</w:t>
            </w:r>
            <w:r w:rsidRPr="00152426">
              <w:rPr>
                <w:rStyle w:val="afff0"/>
                <w:noProof/>
                <w:lang w:bidi="ar"/>
              </w:rPr>
              <w:t>试验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_Toc239408642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BF38E77" w14:textId="55780CE0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43" w:history="1">
            <w:r w:rsidRPr="00152426">
              <w:rPr>
                <w:rStyle w:val="afff0"/>
                <w:noProof/>
              </w:rPr>
              <w:t>6.7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噪声检测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_Toc239408643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9AD51A8" w14:textId="11725DD1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44" w:history="1">
            <w:r w:rsidRPr="00152426">
              <w:rPr>
                <w:rStyle w:val="afff0"/>
                <w:noProof/>
              </w:rPr>
              <w:t>6.8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振动烈度检测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_Toc239408644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9227F7B" w14:textId="077FD4C4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45" w:history="1">
            <w:r w:rsidRPr="00152426">
              <w:rPr>
                <w:rStyle w:val="afff0"/>
                <w:noProof/>
              </w:rPr>
              <w:t>6.9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气密性检测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_Toc239408645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B818FA3" w14:textId="274D5F43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46" w:history="1">
            <w:r w:rsidRPr="00152426">
              <w:rPr>
                <w:rStyle w:val="afff0"/>
                <w:noProof/>
              </w:rPr>
              <w:t>6.10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高温运行试验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_Toc239408646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4704704" w14:textId="340262AD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47" w:history="1">
            <w:r w:rsidRPr="00152426">
              <w:rPr>
                <w:rStyle w:val="afff0"/>
                <w:noProof/>
              </w:rPr>
              <w:t>6.11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低温启动试验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_Toc239408647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2614662" w14:textId="70360D78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48" w:history="1">
            <w:r w:rsidRPr="00152426">
              <w:rPr>
                <w:rStyle w:val="afff0"/>
                <w:noProof/>
              </w:rPr>
              <w:t>6.12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高温贮存试验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_Toc239408648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8D606F4" w14:textId="4122A59A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49" w:history="1">
            <w:r w:rsidRPr="00152426">
              <w:rPr>
                <w:rStyle w:val="afff0"/>
                <w:noProof/>
              </w:rPr>
              <w:t>6.13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低温贮存试验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_Toc239408649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5D580F4" w14:textId="1EB57ED7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50" w:history="1">
            <w:r w:rsidRPr="00152426">
              <w:rPr>
                <w:rStyle w:val="afff0"/>
                <w:noProof/>
              </w:rPr>
              <w:t>6.14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耐振动试验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_Toc239408650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AC0E0F6" w14:textId="4634E0C0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51" w:history="1">
            <w:r w:rsidRPr="00152426">
              <w:rPr>
                <w:rStyle w:val="afff0"/>
                <w:noProof/>
              </w:rPr>
              <w:t>6.15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耐腐蚀性测试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_Toc239408651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48332C8" w14:textId="722459FA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52" w:history="1">
            <w:r w:rsidRPr="00152426">
              <w:rPr>
                <w:rStyle w:val="afff0"/>
                <w:noProof/>
              </w:rPr>
              <w:t>6.16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高温高湿耐久测试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_Toc239408652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83FEE56" w14:textId="55ECCCAF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53" w:history="1">
            <w:r w:rsidRPr="00152426">
              <w:rPr>
                <w:rStyle w:val="afff0"/>
                <w:noProof/>
              </w:rPr>
              <w:t>6.17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防护等级测试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_Toc239408653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7A71E41" w14:textId="438EBCD5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54" w:history="1">
            <w:r w:rsidRPr="00152426">
              <w:rPr>
                <w:rStyle w:val="afff0"/>
                <w:noProof/>
              </w:rPr>
              <w:t>6.18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电磁兼容性测试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_Toc239408654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1406241" w14:textId="51BEC8A2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55" w:history="1">
            <w:r w:rsidRPr="00152426">
              <w:rPr>
                <w:rStyle w:val="afff0"/>
                <w:noProof/>
              </w:rPr>
              <w:t>6.19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禁用物质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_Toc239408655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E062BC2" w14:textId="3B443B0F" w:rsidR="00615AE2" w:rsidRDefault="00615AE2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56" w:history="1">
            <w:r w:rsidRPr="00152426">
              <w:rPr>
                <w:rStyle w:val="afff0"/>
                <w:noProof/>
              </w:rPr>
              <w:t>7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检验规则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_Toc239408656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DC98AA5" w14:textId="19E156C4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57" w:history="1">
            <w:r w:rsidRPr="00152426">
              <w:rPr>
                <w:rStyle w:val="afff0"/>
                <w:noProof/>
              </w:rPr>
              <w:t>7.1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出厂检验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_Toc239408657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7D89544" w14:textId="115AAB51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58" w:history="1">
            <w:r w:rsidRPr="00152426">
              <w:rPr>
                <w:rStyle w:val="afff0"/>
                <w:noProof/>
              </w:rPr>
              <w:t>7.2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型式检验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_Toc239408658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AE30375" w14:textId="48A1EE01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59" w:history="1">
            <w:r w:rsidRPr="00152426">
              <w:rPr>
                <w:rStyle w:val="afff0"/>
                <w:noProof/>
              </w:rPr>
              <w:t>7.3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检验项目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_Toc239408659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2086A5C" w14:textId="01BBC52C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60" w:history="1">
            <w:r w:rsidRPr="00152426">
              <w:rPr>
                <w:rStyle w:val="afff0"/>
                <w:noProof/>
              </w:rPr>
              <w:t>7.4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判定规则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_Toc239408660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7E51081" w14:textId="44F679FE" w:rsidR="00615AE2" w:rsidRDefault="00615AE2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61" w:history="1">
            <w:r w:rsidRPr="00152426">
              <w:rPr>
                <w:rStyle w:val="afff0"/>
                <w:noProof/>
              </w:rPr>
              <w:t>8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标志、包装、运输和贮存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_Toc239408661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9B710D5" w14:textId="6DC49D1D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62" w:history="1">
            <w:r w:rsidRPr="00152426">
              <w:rPr>
                <w:rStyle w:val="afff0"/>
                <w:noProof/>
              </w:rPr>
              <w:t>8.1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标志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_Toc239408662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F0DB1C4" w14:textId="7936B65F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63" w:history="1">
            <w:r w:rsidRPr="00152426">
              <w:rPr>
                <w:rStyle w:val="afff0"/>
                <w:noProof/>
              </w:rPr>
              <w:t>8.2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包装、运输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_Toc239408663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B6985BE" w14:textId="5AEE7D4A" w:rsidR="00615AE2" w:rsidRDefault="00615AE2">
          <w:pPr>
            <w:pStyle w:val="TOC3"/>
            <w:ind w:firstLine="210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39408664" w:history="1">
            <w:r w:rsidRPr="00152426">
              <w:rPr>
                <w:rStyle w:val="afff0"/>
                <w:noProof/>
              </w:rPr>
              <w:t>8.3</w:t>
            </w:r>
            <w:r w:rsidRPr="00152426">
              <w:rPr>
                <w:rStyle w:val="afff0"/>
                <w:rFonts w:ascii="Times New Roman"/>
                <w:noProof/>
              </w:rPr>
              <w:t xml:space="preserve"> </w:t>
            </w:r>
            <w:r w:rsidRPr="00152426">
              <w:rPr>
                <w:rStyle w:val="afff0"/>
                <w:rFonts w:ascii="Times New Roman"/>
                <w:noProof/>
              </w:rPr>
              <w:t>贮存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_Toc239408664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589C36E" w14:textId="0A3CA630" w:rsidR="00AA0F38" w:rsidRDefault="00AA0F38">
          <w:r>
            <w:rPr>
              <w:b/>
              <w:bCs/>
              <w:lang w:val="zh-CN"/>
            </w:rPr>
            <w:fldChar w:fldCharType="end"/>
          </w:r>
        </w:p>
      </w:sdtContent>
    </w:sdt>
    <w:p w14:paraId="1DB47DE3" w14:textId="24D17DCD" w:rsidR="00AA0F38" w:rsidRDefault="009217B7">
      <w:pPr>
        <w:pStyle w:val="TOC1"/>
        <w:spacing w:before="78" w:after="78"/>
        <w:rPr>
          <w:rStyle w:val="afff0"/>
          <w:noProof/>
        </w:rPr>
      </w:pPr>
      <w:r>
        <w:rPr>
          <w:rFonts w:ascii="Times New Roman"/>
        </w:rPr>
        <w:fldChar w:fldCharType="begin"/>
      </w:r>
      <w:r>
        <w:rPr>
          <w:rFonts w:ascii="Times New Roman"/>
        </w:rPr>
        <w:instrText xml:space="preserve">TOC \o "1-1" \h \u </w:instrText>
      </w:r>
      <w:r>
        <w:rPr>
          <w:rFonts w:ascii="Times New Roman"/>
        </w:rPr>
        <w:fldChar w:fldCharType="separate"/>
      </w:r>
      <w:hyperlink w:anchor="_Toc239061304" w:history="1"/>
    </w:p>
    <w:p w14:paraId="06EB03F1" w14:textId="77777777" w:rsidR="00AA0F38" w:rsidRDefault="00AA0F38" w:rsidP="00AA0F38"/>
    <w:p w14:paraId="07A917BA" w14:textId="77777777" w:rsidR="00AA0F38" w:rsidRDefault="00AA0F38" w:rsidP="00AA0F38"/>
    <w:p w14:paraId="03223F9A" w14:textId="77777777" w:rsidR="00AA0F38" w:rsidRDefault="00AA0F38" w:rsidP="00AA0F38"/>
    <w:p w14:paraId="0623C1E1" w14:textId="77777777" w:rsidR="00AA0F38" w:rsidRPr="00AA0F38" w:rsidRDefault="00AA0F38" w:rsidP="00AA0F38"/>
    <w:p w14:paraId="0F91DD48" w14:textId="304E3612" w:rsidR="00F2781C" w:rsidRDefault="009217B7">
      <w:pPr>
        <w:pStyle w:val="TOC1"/>
        <w:spacing w:before="78" w:after="78"/>
        <w:rPr>
          <w:rFonts w:ascii="Times New Roman"/>
        </w:rPr>
        <w:sectPr w:rsidR="00F2781C" w:rsidSect="00AA0F38">
          <w:headerReference w:type="default" r:id="rId11"/>
          <w:footerReference w:type="default" r:id="rId12"/>
          <w:pgSz w:w="11906" w:h="16838"/>
          <w:pgMar w:top="567" w:right="1134" w:bottom="1134" w:left="1418" w:header="1418" w:footer="1134" w:gutter="0"/>
          <w:pgNumType w:fmt="upperRoman" w:start="1"/>
          <w:cols w:space="425"/>
          <w:formProt w:val="0"/>
          <w:docGrid w:type="lines" w:linePitch="312"/>
        </w:sectPr>
      </w:pPr>
      <w:r>
        <w:rPr>
          <w:rFonts w:ascii="Times New Roman"/>
        </w:rPr>
        <w:fldChar w:fldCharType="end"/>
      </w:r>
    </w:p>
    <w:p w14:paraId="69E2BD30" w14:textId="77777777" w:rsidR="00F2781C" w:rsidRDefault="009217B7">
      <w:pPr>
        <w:pStyle w:val="affffff0"/>
        <w:rPr>
          <w:rFonts w:ascii="Times New Roman"/>
          <w:color w:val="000000" w:themeColor="text1"/>
        </w:rPr>
      </w:pPr>
      <w:bookmarkStart w:id="8" w:name="_Toc87858033"/>
      <w:bookmarkStart w:id="9" w:name="_Toc8197486"/>
      <w:bookmarkStart w:id="10" w:name="_Toc239061303"/>
      <w:bookmarkStart w:id="11" w:name="_Toc239408600"/>
      <w:r>
        <w:rPr>
          <w:rFonts w:ascii="Times New Roman"/>
          <w:color w:val="000000" w:themeColor="text1"/>
        </w:rPr>
        <w:lastRenderedPageBreak/>
        <w:t>前</w:t>
      </w:r>
      <w:bookmarkStart w:id="12" w:name="BKQY"/>
      <w:r>
        <w:rPr>
          <w:rFonts w:ascii="Times New Roman" w:eastAsia="汉仪仿宋简"/>
          <w:color w:val="000000" w:themeColor="text1"/>
        </w:rPr>
        <w:t xml:space="preserve"> </w:t>
      </w:r>
      <w:r>
        <w:rPr>
          <w:rFonts w:ascii="Times New Roman" w:eastAsiaTheme="minorEastAsia"/>
          <w:color w:val="000000" w:themeColor="text1"/>
        </w:rPr>
        <w:t xml:space="preserve"> </w:t>
      </w:r>
      <w:r>
        <w:rPr>
          <w:rFonts w:ascii="Times New Roman"/>
          <w:color w:val="000000" w:themeColor="text1"/>
        </w:rPr>
        <w:t>言</w:t>
      </w:r>
      <w:bookmarkEnd w:id="4"/>
      <w:bookmarkEnd w:id="5"/>
      <w:bookmarkEnd w:id="6"/>
      <w:bookmarkEnd w:id="8"/>
      <w:bookmarkEnd w:id="9"/>
      <w:bookmarkEnd w:id="10"/>
      <w:bookmarkEnd w:id="11"/>
      <w:bookmarkEnd w:id="12"/>
    </w:p>
    <w:p w14:paraId="3A80D6D2" w14:textId="6DA07D13" w:rsidR="00F2781C" w:rsidRDefault="009217B7">
      <w:pPr>
        <w:adjustRightInd w:val="0"/>
        <w:snapToGrid w:val="0"/>
        <w:ind w:firstLineChars="200" w:firstLine="420"/>
      </w:pPr>
      <w:r>
        <w:t>本文件按照</w:t>
      </w:r>
      <w:r>
        <w:t>GB/T 1.1</w:t>
      </w:r>
      <w:r w:rsidR="00F81BEC">
        <w:rPr>
          <w:rFonts w:hint="eastAsia"/>
        </w:rPr>
        <w:t>-</w:t>
      </w:r>
      <w:r>
        <w:t>2020</w:t>
      </w:r>
      <w:r>
        <w:t>《标准化工作导则</w:t>
      </w:r>
      <w:r>
        <w:t xml:space="preserve"> </w:t>
      </w:r>
      <w:r>
        <w:t>第</w:t>
      </w:r>
      <w:r>
        <w:t>1</w:t>
      </w:r>
      <w:r>
        <w:t>部分：标准化文件的结构和起草规则》的规定起草。</w:t>
      </w:r>
    </w:p>
    <w:p w14:paraId="7BBDFDD8" w14:textId="77777777" w:rsidR="00F2781C" w:rsidRDefault="009217B7">
      <w:pPr>
        <w:adjustRightInd w:val="0"/>
        <w:snapToGrid w:val="0"/>
        <w:ind w:firstLineChars="200" w:firstLine="420"/>
      </w:pPr>
      <w:r>
        <w:rPr>
          <w:color w:val="000000"/>
        </w:rPr>
        <w:t>请注意本文件的某些内容可能涉及专利。本文件的发布机构不承担识别专利的责任。</w:t>
      </w:r>
    </w:p>
    <w:p w14:paraId="6279A69C" w14:textId="282F45F1" w:rsidR="00F2781C" w:rsidRDefault="009217B7">
      <w:pPr>
        <w:widowControl/>
        <w:adjustRightInd w:val="0"/>
        <w:snapToGrid w:val="0"/>
        <w:ind w:firstLineChars="200" w:firstLine="420"/>
        <w:jc w:val="left"/>
      </w:pPr>
      <w:r>
        <w:t>本文件由中国汽车工业协会提出</w:t>
      </w:r>
      <w:r w:rsidR="00493FE1">
        <w:rPr>
          <w:rFonts w:hint="eastAsia"/>
        </w:rPr>
        <w:t>并</w:t>
      </w:r>
      <w:r w:rsidRPr="00DE48B7">
        <w:rPr>
          <w:rFonts w:hint="eastAsia"/>
        </w:rPr>
        <w:t>归口。</w:t>
      </w:r>
    </w:p>
    <w:p w14:paraId="3343CDDC" w14:textId="35C2F71F" w:rsidR="006F1B42" w:rsidRPr="006F1B42" w:rsidRDefault="006F1B42">
      <w:pPr>
        <w:widowControl/>
        <w:ind w:firstLineChars="200" w:firstLine="420"/>
      </w:pPr>
      <w:r w:rsidRPr="006F1B42">
        <w:t>本文件起草单位：南京迪升动力科技有限公司</w:t>
      </w:r>
      <w:r>
        <w:rPr>
          <w:rFonts w:hint="eastAsia"/>
        </w:rPr>
        <w:t>、中国汽车工业协会汽车热系统分会、</w:t>
      </w:r>
      <w:r w:rsidRPr="006F1B42">
        <w:t>中国汽车工业经济技术信息研究所有限公司、中国第一汽车集团有限公司、</w:t>
      </w:r>
      <w:r>
        <w:rPr>
          <w:rFonts w:hint="eastAsia"/>
        </w:rPr>
        <w:t>东风汽车集团有限公司</w:t>
      </w:r>
      <w:r w:rsidRPr="006F1B42">
        <w:t>、广州汽车集团股份有限公司</w:t>
      </w:r>
      <w:r>
        <w:rPr>
          <w:rFonts w:hint="eastAsia"/>
        </w:rPr>
        <w:t>、</w:t>
      </w:r>
      <w:r w:rsidRPr="006F1B42">
        <w:t>北京理想汽车有限公司</w:t>
      </w:r>
      <w:r>
        <w:rPr>
          <w:rFonts w:hint="eastAsia"/>
        </w:rPr>
        <w:t>、长城汽车股份有限公司、</w:t>
      </w:r>
      <w:r w:rsidRPr="006F1B42">
        <w:t>郑州宇通客车股份有限公司、奇瑞汽车股份有限公司、赛力斯汽车股份有限公司</w:t>
      </w:r>
      <w:r>
        <w:rPr>
          <w:rFonts w:hint="eastAsia"/>
        </w:rPr>
        <w:t>、</w:t>
      </w:r>
      <w:bookmarkStart w:id="13" w:name="OLE_LINK8"/>
      <w:r>
        <w:rPr>
          <w:rFonts w:hint="eastAsia"/>
        </w:rPr>
        <w:t>东风汽车集团股份有限公司猛士汽车科技公司</w:t>
      </w:r>
      <w:bookmarkEnd w:id="13"/>
      <w:r w:rsidRPr="006F1B42">
        <w:t>、浙江省汽车空调标准化技术委员会、一汽解放汽车有限公司开发院、东风汽车集团跃创科技有限公司、浙江三花智能控制股份有限公司、湖北优炜芯科技有限公司、重庆超力电器有限责任公司、南京奥特佳新能源科技股份有限公司、浙江新劲空调设备有限公司、浙江龙腾空调有限公司、浙江毅力汽车空调有限公司、杭州凌动汽车热管理科技有限公司、天津亚星汽车零部件有限公司、中山清匠电器科技有限公司、深圳麦格米特电气股份有限公司、上海天菡空气处理设备有限公司、郑州科林车用空调有限公司、山东钇嘉智能科技有限公司、沈阳紫微恒检测设备有限公司、合肥市奥维净界科技有限公司、南京摩氧医疗科技有限公司等。</w:t>
      </w:r>
    </w:p>
    <w:p w14:paraId="6BA738D5" w14:textId="1250E521" w:rsidR="006F1B42" w:rsidRDefault="006F1B42" w:rsidP="006F1B42">
      <w:pPr>
        <w:pStyle w:val="aff6"/>
        <w:rPr>
          <w:rFonts w:ascii="Times New Roman"/>
          <w:kern w:val="2"/>
          <w:szCs w:val="24"/>
        </w:rPr>
      </w:pPr>
      <w:r>
        <w:rPr>
          <w:rFonts w:ascii="Times New Roman"/>
          <w:kern w:val="2"/>
          <w:szCs w:val="24"/>
        </w:rPr>
        <w:t>本文件主要起草人：</w:t>
      </w:r>
      <w:r w:rsidR="00094F58">
        <w:rPr>
          <w:rFonts w:ascii="Times New Roman"/>
          <w:kern w:val="2"/>
          <w:szCs w:val="24"/>
        </w:rPr>
        <w:t>钱永贵</w:t>
      </w:r>
      <w:r w:rsidR="00094F58">
        <w:rPr>
          <w:rFonts w:ascii="Times New Roman" w:hint="eastAsia"/>
          <w:kern w:val="2"/>
          <w:szCs w:val="24"/>
        </w:rPr>
        <w:t>、</w:t>
      </w:r>
      <w:r>
        <w:rPr>
          <w:rFonts w:ascii="Times New Roman" w:hint="eastAsia"/>
          <w:kern w:val="2"/>
          <w:szCs w:val="24"/>
        </w:rPr>
        <w:t>薛庆峰</w:t>
      </w:r>
      <w:r>
        <w:rPr>
          <w:rFonts w:ascii="Times New Roman"/>
          <w:kern w:val="2"/>
          <w:szCs w:val="24"/>
        </w:rPr>
        <w:t>、钱琮雨、张延超、</w:t>
      </w:r>
      <w:r>
        <w:rPr>
          <w:rFonts w:ascii="Times New Roman" w:hint="eastAsia"/>
          <w:kern w:val="2"/>
          <w:szCs w:val="24"/>
        </w:rPr>
        <w:t>徐哲、魏成龙、曾志新、王本超、贾毅超、葛忠东、卢宇明、于书强、余水、张志文、张明</w:t>
      </w:r>
      <w:r w:rsidR="001A6895">
        <w:rPr>
          <w:rFonts w:ascii="Times New Roman" w:hint="eastAsia"/>
          <w:kern w:val="2"/>
          <w:szCs w:val="24"/>
        </w:rPr>
        <w:t>、陈丹</w:t>
      </w:r>
      <w:r>
        <w:rPr>
          <w:rFonts w:ascii="Times New Roman" w:hint="eastAsia"/>
          <w:kern w:val="2"/>
          <w:szCs w:val="24"/>
        </w:rPr>
        <w:t>、叶俊、</w:t>
      </w:r>
      <w:r w:rsidRPr="006F1B42">
        <w:rPr>
          <w:rFonts w:ascii="Times New Roman"/>
          <w:kern w:val="2"/>
          <w:szCs w:val="24"/>
        </w:rPr>
        <w:t>李盛巍</w:t>
      </w:r>
      <w:r>
        <w:rPr>
          <w:rFonts w:ascii="Times New Roman" w:hint="eastAsia"/>
          <w:kern w:val="2"/>
          <w:szCs w:val="24"/>
        </w:rPr>
        <w:t>、</w:t>
      </w:r>
      <w:r w:rsidR="001A6895">
        <w:rPr>
          <w:rFonts w:ascii="Times New Roman" w:hint="eastAsia"/>
          <w:kern w:val="2"/>
          <w:szCs w:val="24"/>
        </w:rPr>
        <w:t>何煜、周江峰、欧阳军、林静、陈圣昌、丁铮、陈炜、杨贤飞、</w:t>
      </w:r>
      <w:r w:rsidR="001A6895" w:rsidRPr="001A6895">
        <w:rPr>
          <w:rFonts w:ascii="Times New Roman"/>
          <w:kern w:val="2"/>
          <w:szCs w:val="24"/>
        </w:rPr>
        <w:t>马霁旻</w:t>
      </w:r>
      <w:r w:rsidR="001A6895">
        <w:rPr>
          <w:rFonts w:ascii="Times New Roman" w:hint="eastAsia"/>
          <w:kern w:val="2"/>
          <w:szCs w:val="24"/>
        </w:rPr>
        <w:t>、刘爱军、王彬、叶方平、</w:t>
      </w:r>
      <w:r w:rsidR="000F61C7" w:rsidRPr="000F61C7">
        <w:rPr>
          <w:rFonts w:ascii="Times New Roman"/>
          <w:kern w:val="2"/>
          <w:szCs w:val="24"/>
        </w:rPr>
        <w:t>郭国奇</w:t>
      </w:r>
      <w:r w:rsidR="000F61C7">
        <w:rPr>
          <w:rFonts w:ascii="Times New Roman" w:hint="eastAsia"/>
          <w:kern w:val="2"/>
          <w:szCs w:val="24"/>
        </w:rPr>
        <w:t>、</w:t>
      </w:r>
      <w:r w:rsidR="000F61C7" w:rsidRPr="000F61C7">
        <w:rPr>
          <w:rFonts w:ascii="Times New Roman"/>
          <w:kern w:val="2"/>
          <w:szCs w:val="24"/>
        </w:rPr>
        <w:t>季小丽</w:t>
      </w:r>
      <w:r w:rsidR="000F61C7">
        <w:rPr>
          <w:rFonts w:ascii="Times New Roman" w:hint="eastAsia"/>
          <w:kern w:val="2"/>
          <w:szCs w:val="24"/>
        </w:rPr>
        <w:t>、</w:t>
      </w:r>
      <w:r w:rsidR="000F61C7" w:rsidRPr="000F61C7">
        <w:rPr>
          <w:rFonts w:ascii="Times New Roman"/>
          <w:kern w:val="2"/>
          <w:szCs w:val="24"/>
        </w:rPr>
        <w:t>郭雨逸</w:t>
      </w:r>
      <w:r w:rsidR="001A6895">
        <w:rPr>
          <w:rFonts w:ascii="Times New Roman" w:hint="eastAsia"/>
          <w:kern w:val="2"/>
          <w:szCs w:val="24"/>
        </w:rPr>
        <w:t>、</w:t>
      </w:r>
      <w:r w:rsidR="000F61C7" w:rsidRPr="000F61C7">
        <w:rPr>
          <w:rFonts w:ascii="Times New Roman"/>
          <w:kern w:val="2"/>
          <w:szCs w:val="24"/>
        </w:rPr>
        <w:t>黄慧凯</w:t>
      </w:r>
      <w:r w:rsidR="000F61C7">
        <w:rPr>
          <w:rFonts w:ascii="Times New Roman" w:hint="eastAsia"/>
          <w:kern w:val="2"/>
          <w:szCs w:val="24"/>
        </w:rPr>
        <w:t>、</w:t>
      </w:r>
      <w:r w:rsidR="000F61C7" w:rsidRPr="000F61C7">
        <w:rPr>
          <w:rFonts w:ascii="Times New Roman"/>
          <w:kern w:val="2"/>
          <w:szCs w:val="24"/>
        </w:rPr>
        <w:t>张东斌</w:t>
      </w:r>
      <w:r w:rsidR="000F61C7">
        <w:rPr>
          <w:rFonts w:ascii="Times New Roman" w:hint="eastAsia"/>
          <w:kern w:val="2"/>
          <w:szCs w:val="24"/>
        </w:rPr>
        <w:t>、</w:t>
      </w:r>
      <w:r w:rsidR="000F61C7" w:rsidRPr="000F61C7">
        <w:rPr>
          <w:rFonts w:ascii="Times New Roman"/>
          <w:kern w:val="2"/>
          <w:szCs w:val="24"/>
        </w:rPr>
        <w:t>公茂兵</w:t>
      </w:r>
      <w:r w:rsidR="000F61C7">
        <w:rPr>
          <w:rFonts w:ascii="Times New Roman" w:hint="eastAsia"/>
          <w:kern w:val="2"/>
          <w:szCs w:val="24"/>
        </w:rPr>
        <w:t>、任杰、</w:t>
      </w:r>
      <w:r w:rsidR="00094F58" w:rsidRPr="000F61C7">
        <w:rPr>
          <w:rFonts w:ascii="Times New Roman"/>
          <w:kern w:val="2"/>
          <w:szCs w:val="24"/>
        </w:rPr>
        <w:t>刘北泉</w:t>
      </w:r>
      <w:r w:rsidR="00094F58">
        <w:rPr>
          <w:rFonts w:ascii="Times New Roman" w:hint="eastAsia"/>
          <w:kern w:val="2"/>
          <w:szCs w:val="24"/>
        </w:rPr>
        <w:t>、</w:t>
      </w:r>
      <w:r w:rsidR="000F61C7">
        <w:rPr>
          <w:rFonts w:ascii="Times New Roman"/>
          <w:kern w:val="2"/>
          <w:szCs w:val="24"/>
        </w:rPr>
        <w:t>黎炳坤</w:t>
      </w:r>
      <w:r w:rsidR="000F61C7">
        <w:rPr>
          <w:rFonts w:ascii="Times New Roman" w:hint="eastAsia"/>
          <w:kern w:val="2"/>
          <w:szCs w:val="24"/>
        </w:rPr>
        <w:t>、</w:t>
      </w:r>
      <w:r w:rsidR="00094F58">
        <w:rPr>
          <w:rFonts w:ascii="Times New Roman" w:hint="eastAsia"/>
          <w:kern w:val="2"/>
          <w:szCs w:val="24"/>
        </w:rPr>
        <w:t>吴俊、何立江、范振威、王世林、张硕、信贵风、满阳、丁钉、赵英</w:t>
      </w:r>
      <w:r w:rsidR="00094F58">
        <w:rPr>
          <w:rFonts w:ascii="Times New Roman"/>
          <w:kern w:val="2"/>
          <w:szCs w:val="24"/>
        </w:rPr>
        <w:t>、朱孔源、张海波</w:t>
      </w:r>
      <w:r w:rsidR="00094F58">
        <w:rPr>
          <w:rFonts w:ascii="Times New Roman" w:hint="eastAsia"/>
          <w:kern w:val="2"/>
          <w:szCs w:val="24"/>
        </w:rPr>
        <w:t>。</w:t>
      </w:r>
    </w:p>
    <w:p w14:paraId="683E79C5" w14:textId="77777777" w:rsidR="006F1B42" w:rsidRDefault="006F1B42" w:rsidP="006F1B42">
      <w:pPr>
        <w:pStyle w:val="aff6"/>
        <w:rPr>
          <w:rFonts w:ascii="Times New Roman"/>
          <w:kern w:val="2"/>
          <w:szCs w:val="24"/>
        </w:rPr>
      </w:pPr>
    </w:p>
    <w:p w14:paraId="06702EC9" w14:textId="77777777" w:rsidR="006F1B42" w:rsidRDefault="006F1B42">
      <w:pPr>
        <w:widowControl/>
        <w:ind w:firstLineChars="200" w:firstLine="420"/>
      </w:pPr>
    </w:p>
    <w:p w14:paraId="293736A6" w14:textId="77777777" w:rsidR="00F2781C" w:rsidRDefault="00F2781C">
      <w:pPr>
        <w:tabs>
          <w:tab w:val="left" w:pos="5253"/>
        </w:tabs>
        <w:jc w:val="left"/>
        <w:rPr>
          <w:color w:val="000000" w:themeColor="text1"/>
        </w:rPr>
      </w:pPr>
    </w:p>
    <w:p w14:paraId="46384DCE" w14:textId="77777777" w:rsidR="00F2781C" w:rsidRDefault="009217B7">
      <w:pPr>
        <w:tabs>
          <w:tab w:val="left" w:pos="5253"/>
        </w:tabs>
        <w:sectPr w:rsidR="00F2781C" w:rsidSect="00AA0F38">
          <w:pgSz w:w="11906" w:h="16838"/>
          <w:pgMar w:top="567" w:right="1134" w:bottom="1134" w:left="1418" w:header="1418" w:footer="406" w:gutter="0"/>
          <w:pgNumType w:fmt="upperRoman"/>
          <w:cols w:space="425"/>
          <w:formProt w:val="0"/>
          <w:docGrid w:type="lines" w:linePitch="312"/>
        </w:sectPr>
      </w:pPr>
      <w:r>
        <w:tab/>
      </w:r>
    </w:p>
    <w:p w14:paraId="790DA6F5" w14:textId="77777777" w:rsidR="00F2781C" w:rsidRPr="002118E7" w:rsidRDefault="009217B7" w:rsidP="002118E7">
      <w:pPr>
        <w:jc w:val="center"/>
        <w:rPr>
          <w:rFonts w:ascii="黑体" w:eastAsia="黑体" w:hAnsi="黑体" w:hint="eastAsia"/>
          <w:sz w:val="44"/>
          <w:szCs w:val="44"/>
        </w:rPr>
      </w:pPr>
      <w:bookmarkStart w:id="14" w:name="_Toc239061304"/>
      <w:bookmarkStart w:id="15" w:name="_Toc239061405"/>
      <w:r w:rsidRPr="002118E7">
        <w:rPr>
          <w:rFonts w:ascii="黑体" w:eastAsia="黑体" w:hAnsi="黑体"/>
          <w:sz w:val="44"/>
          <w:szCs w:val="44"/>
        </w:rPr>
        <w:lastRenderedPageBreak/>
        <w:t>车用增氧器</w:t>
      </w:r>
      <w:bookmarkEnd w:id="14"/>
      <w:bookmarkEnd w:id="15"/>
    </w:p>
    <w:p w14:paraId="1BCAFE04" w14:textId="77777777" w:rsidR="00F2781C" w:rsidRDefault="009217B7">
      <w:pPr>
        <w:pStyle w:val="a0"/>
        <w:spacing w:before="312" w:after="312"/>
        <w:rPr>
          <w:rFonts w:ascii="Times New Roman"/>
          <w:color w:val="000000" w:themeColor="text1"/>
        </w:rPr>
      </w:pPr>
      <w:bookmarkStart w:id="16" w:name="_Toc528855199"/>
      <w:bookmarkStart w:id="17" w:name="_Toc8197487"/>
      <w:bookmarkStart w:id="18" w:name="_Toc529025966"/>
      <w:bookmarkStart w:id="19" w:name="_Toc529026047"/>
      <w:bookmarkStart w:id="20" w:name="_Toc529181754"/>
      <w:r>
        <w:rPr>
          <w:rFonts w:ascii="Times New Roman"/>
          <w:color w:val="000000" w:themeColor="text1"/>
        </w:rPr>
        <w:t xml:space="preserve">　</w:t>
      </w:r>
      <w:bookmarkStart w:id="21" w:name="_Toc87858034"/>
      <w:bookmarkStart w:id="22" w:name="_Toc239408601"/>
      <w:r>
        <w:rPr>
          <w:rFonts w:ascii="Times New Roman"/>
          <w:color w:val="000000" w:themeColor="text1"/>
        </w:rPr>
        <w:t>范围</w:t>
      </w:r>
      <w:bookmarkEnd w:id="16"/>
      <w:bookmarkEnd w:id="17"/>
      <w:bookmarkEnd w:id="18"/>
      <w:bookmarkEnd w:id="19"/>
      <w:bookmarkEnd w:id="20"/>
      <w:bookmarkEnd w:id="21"/>
      <w:bookmarkEnd w:id="22"/>
    </w:p>
    <w:p w14:paraId="557FA06A" w14:textId="77777777" w:rsidR="00F2781C" w:rsidRDefault="009217B7">
      <w:pPr>
        <w:pStyle w:val="aff6"/>
        <w:adjustRightInd w:val="0"/>
        <w:snapToGrid w:val="0"/>
        <w:spacing w:line="240" w:lineRule="atLeast"/>
        <w:rPr>
          <w:rFonts w:ascii="Times New Roman"/>
          <w:color w:val="000000" w:themeColor="text1"/>
          <w:szCs w:val="21"/>
        </w:rPr>
      </w:pPr>
      <w:r>
        <w:rPr>
          <w:rFonts w:ascii="Times New Roman"/>
          <w:color w:val="000000" w:themeColor="text1"/>
          <w:szCs w:val="21"/>
        </w:rPr>
        <w:t>本文件规定了车用变压吸附式增氧器（以下简称增氧器）的术语、定义、基本参数、技术要求、试验方法、检验规则、标志、包装、运输和贮存。</w:t>
      </w:r>
    </w:p>
    <w:p w14:paraId="1C39EEDB" w14:textId="77777777" w:rsidR="00F2781C" w:rsidRDefault="009217B7">
      <w:pPr>
        <w:pStyle w:val="aff6"/>
        <w:adjustRightInd w:val="0"/>
        <w:snapToGrid w:val="0"/>
        <w:spacing w:line="240" w:lineRule="atLeast"/>
        <w:rPr>
          <w:rFonts w:ascii="Times New Roman"/>
          <w:color w:val="000000" w:themeColor="text1"/>
          <w:szCs w:val="21"/>
        </w:rPr>
      </w:pPr>
      <w:r>
        <w:rPr>
          <w:rFonts w:ascii="Times New Roman"/>
          <w:color w:val="000000" w:themeColor="text1"/>
          <w:szCs w:val="21"/>
        </w:rPr>
        <w:t>本文件适用于</w:t>
      </w:r>
      <w:r>
        <w:rPr>
          <w:rFonts w:ascii="Times New Roman"/>
          <w:color w:val="000000" w:themeColor="text1"/>
          <w:szCs w:val="21"/>
        </w:rPr>
        <w:t>M1</w:t>
      </w:r>
      <w:r>
        <w:rPr>
          <w:rFonts w:ascii="Times New Roman"/>
          <w:color w:val="000000" w:themeColor="text1"/>
          <w:szCs w:val="21"/>
        </w:rPr>
        <w:t>类、</w:t>
      </w:r>
      <w:r>
        <w:rPr>
          <w:rFonts w:ascii="Times New Roman"/>
          <w:color w:val="000000" w:themeColor="text1"/>
          <w:szCs w:val="21"/>
        </w:rPr>
        <w:t>N1</w:t>
      </w:r>
      <w:r>
        <w:rPr>
          <w:rFonts w:ascii="Times New Roman"/>
          <w:color w:val="000000" w:themeColor="text1"/>
          <w:szCs w:val="21"/>
        </w:rPr>
        <w:t>类和</w:t>
      </w:r>
      <w:r>
        <w:rPr>
          <w:rFonts w:ascii="Times New Roman"/>
          <w:color w:val="000000" w:themeColor="text1"/>
          <w:szCs w:val="21"/>
        </w:rPr>
        <w:t>N2</w:t>
      </w:r>
      <w:r>
        <w:rPr>
          <w:rFonts w:ascii="Times New Roman"/>
          <w:color w:val="000000" w:themeColor="text1"/>
          <w:szCs w:val="21"/>
        </w:rPr>
        <w:t>类车辆的变压吸附式增氧器，其它类型车辆及其它形式的增氧器可参照执行。</w:t>
      </w:r>
    </w:p>
    <w:p w14:paraId="758D140F" w14:textId="77777777" w:rsidR="00F2781C" w:rsidRDefault="00F2781C">
      <w:pPr>
        <w:pStyle w:val="aff6"/>
        <w:adjustRightInd w:val="0"/>
        <w:snapToGrid w:val="0"/>
        <w:spacing w:line="240" w:lineRule="atLeast"/>
        <w:rPr>
          <w:rFonts w:ascii="Times New Roman"/>
          <w:color w:val="000000" w:themeColor="text1"/>
          <w:szCs w:val="21"/>
        </w:rPr>
      </w:pPr>
    </w:p>
    <w:p w14:paraId="40476EBF" w14:textId="77777777" w:rsidR="00F2781C" w:rsidRDefault="009217B7">
      <w:pPr>
        <w:pStyle w:val="a0"/>
        <w:adjustRightInd w:val="0"/>
        <w:snapToGrid w:val="0"/>
        <w:spacing w:before="312" w:after="312" w:line="360" w:lineRule="auto"/>
        <w:rPr>
          <w:rFonts w:ascii="Times New Roman"/>
          <w:color w:val="000000" w:themeColor="text1"/>
        </w:rPr>
      </w:pPr>
      <w:bookmarkStart w:id="23" w:name="_Toc529026048"/>
      <w:bookmarkStart w:id="24" w:name="_Toc529181755"/>
      <w:bookmarkStart w:id="25" w:name="_Toc8197488"/>
      <w:bookmarkStart w:id="26" w:name="_Toc529025967"/>
      <w:bookmarkStart w:id="27" w:name="_Toc528855200"/>
      <w:r>
        <w:rPr>
          <w:rFonts w:ascii="Times New Roman"/>
          <w:color w:val="000000" w:themeColor="text1"/>
        </w:rPr>
        <w:t xml:space="preserve">　</w:t>
      </w:r>
      <w:bookmarkStart w:id="28" w:name="_Toc87858035"/>
      <w:bookmarkStart w:id="29" w:name="_Toc239408602"/>
      <w:r>
        <w:rPr>
          <w:rFonts w:ascii="Times New Roman"/>
          <w:color w:val="000000" w:themeColor="text1"/>
        </w:rPr>
        <w:t>规范性引用文件</w:t>
      </w:r>
      <w:bookmarkEnd w:id="23"/>
      <w:bookmarkEnd w:id="24"/>
      <w:bookmarkEnd w:id="25"/>
      <w:bookmarkEnd w:id="26"/>
      <w:bookmarkEnd w:id="27"/>
      <w:bookmarkEnd w:id="28"/>
      <w:bookmarkEnd w:id="29"/>
    </w:p>
    <w:p w14:paraId="0F70736D" w14:textId="77777777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  <w:szCs w:val="21"/>
        </w:rPr>
        <w:t>下列文件所包含的条文，通过在本文件中引用而构成本文件的条文。凡是注日期的引用文件，仅注日期的版本适用于本文件。凡是不注日期的引用文件，其最新版本（包括所有的修改单）适用于本文件。</w:t>
      </w:r>
    </w:p>
    <w:p w14:paraId="6808CE7F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bookmarkStart w:id="30" w:name="_Toc528855201"/>
      <w:bookmarkStart w:id="31" w:name="_Toc529025969"/>
      <w:bookmarkStart w:id="32" w:name="_Toc8197490"/>
      <w:bookmarkStart w:id="33" w:name="_Toc529026050"/>
      <w:bookmarkStart w:id="34" w:name="_Toc529181757"/>
      <w:bookmarkEnd w:id="30"/>
      <w:r>
        <w:rPr>
          <w:rFonts w:eastAsiaTheme="minorEastAsia"/>
          <w:color w:val="000000" w:themeColor="text1"/>
          <w:szCs w:val="21"/>
        </w:rPr>
        <w:t xml:space="preserve">GB/T 191 </w:t>
      </w:r>
      <w:r>
        <w:rPr>
          <w:rFonts w:eastAsiaTheme="minorEastAsia"/>
          <w:color w:val="000000" w:themeColor="text1"/>
          <w:szCs w:val="21"/>
        </w:rPr>
        <w:t>包装储运图示标志</w:t>
      </w:r>
    </w:p>
    <w:p w14:paraId="34E6DD4B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GB/T 4208 </w:t>
      </w:r>
      <w:r>
        <w:rPr>
          <w:rFonts w:eastAsiaTheme="minorEastAsia"/>
          <w:color w:val="000000" w:themeColor="text1"/>
          <w:szCs w:val="21"/>
        </w:rPr>
        <w:t>外壳防护等级（</w:t>
      </w:r>
      <w:r>
        <w:rPr>
          <w:rFonts w:eastAsiaTheme="minorEastAsia"/>
          <w:color w:val="000000" w:themeColor="text1"/>
          <w:szCs w:val="21"/>
        </w:rPr>
        <w:t>IP</w:t>
      </w:r>
      <w:r>
        <w:rPr>
          <w:rFonts w:eastAsiaTheme="minorEastAsia"/>
          <w:color w:val="000000" w:themeColor="text1"/>
          <w:szCs w:val="21"/>
        </w:rPr>
        <w:t>代码）</w:t>
      </w:r>
    </w:p>
    <w:p w14:paraId="17C44317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GB/T 4980 </w:t>
      </w:r>
      <w:r>
        <w:rPr>
          <w:rFonts w:eastAsiaTheme="minorEastAsia"/>
          <w:color w:val="000000" w:themeColor="text1"/>
          <w:szCs w:val="21"/>
        </w:rPr>
        <w:t>容积式压缩机噪声的测定</w:t>
      </w:r>
    </w:p>
    <w:p w14:paraId="34D8A912" w14:textId="3E5D6759" w:rsidR="00DE48B7" w:rsidRDefault="00DE48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kern w:val="0"/>
          <w:szCs w:val="21"/>
          <w:lang w:bidi="ar"/>
        </w:rPr>
        <w:t>GB/T 5832.2</w:t>
      </w:r>
      <w:r w:rsidR="009B5C91">
        <w:rPr>
          <w:rFonts w:hint="eastAsia"/>
          <w:kern w:val="0"/>
          <w:szCs w:val="21"/>
          <w:lang w:bidi="ar"/>
        </w:rPr>
        <w:t xml:space="preserve"> </w:t>
      </w:r>
      <w:r w:rsidR="009B5C91" w:rsidRPr="009B5C91">
        <w:rPr>
          <w:kern w:val="0"/>
          <w:szCs w:val="21"/>
          <w:lang w:bidi="ar"/>
        </w:rPr>
        <w:t>气体分析</w:t>
      </w:r>
      <w:r w:rsidR="009B5C91" w:rsidRPr="009B5C91">
        <w:rPr>
          <w:kern w:val="0"/>
          <w:szCs w:val="21"/>
          <w:lang w:bidi="ar"/>
        </w:rPr>
        <w:t xml:space="preserve"> </w:t>
      </w:r>
      <w:r w:rsidR="009B5C91" w:rsidRPr="009B5C91">
        <w:rPr>
          <w:kern w:val="0"/>
          <w:szCs w:val="21"/>
          <w:lang w:bidi="ar"/>
        </w:rPr>
        <w:t>微量水分的测定</w:t>
      </w:r>
      <w:r w:rsidR="009B5C91" w:rsidRPr="009B5C91">
        <w:rPr>
          <w:kern w:val="0"/>
          <w:szCs w:val="21"/>
          <w:lang w:bidi="ar"/>
        </w:rPr>
        <w:t xml:space="preserve"> </w:t>
      </w:r>
      <w:r w:rsidR="009B5C91" w:rsidRPr="009B5C91">
        <w:rPr>
          <w:kern w:val="0"/>
          <w:szCs w:val="21"/>
          <w:lang w:bidi="ar"/>
        </w:rPr>
        <w:t>第</w:t>
      </w:r>
      <w:r w:rsidR="009B5C91" w:rsidRPr="009B5C91">
        <w:rPr>
          <w:kern w:val="0"/>
          <w:szCs w:val="21"/>
          <w:lang w:bidi="ar"/>
        </w:rPr>
        <w:t>2</w:t>
      </w:r>
      <w:r w:rsidR="009B5C91" w:rsidRPr="009B5C91">
        <w:rPr>
          <w:kern w:val="0"/>
          <w:szCs w:val="21"/>
          <w:lang w:bidi="ar"/>
        </w:rPr>
        <w:t>部分：露点法</w:t>
      </w:r>
    </w:p>
    <w:p w14:paraId="5F4E8FB6" w14:textId="4B52717D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GB/T 7777 </w:t>
      </w:r>
      <w:r>
        <w:rPr>
          <w:rFonts w:eastAsiaTheme="minorEastAsia"/>
          <w:color w:val="000000" w:themeColor="text1"/>
          <w:szCs w:val="21"/>
        </w:rPr>
        <w:t>容积式压缩机机械振动测量与评价</w:t>
      </w:r>
    </w:p>
    <w:p w14:paraId="63EC2875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GB 8410 </w:t>
      </w:r>
      <w:r>
        <w:rPr>
          <w:rFonts w:eastAsiaTheme="minorEastAsia"/>
          <w:color w:val="000000" w:themeColor="text1"/>
          <w:szCs w:val="21"/>
        </w:rPr>
        <w:t>汽车内饰材料的燃烧特性</w:t>
      </w:r>
    </w:p>
    <w:p w14:paraId="75D90D8E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GB/T 8982 </w:t>
      </w:r>
      <w:r>
        <w:rPr>
          <w:rFonts w:eastAsiaTheme="minorEastAsia"/>
          <w:color w:val="000000" w:themeColor="text1"/>
          <w:szCs w:val="21"/>
        </w:rPr>
        <w:t>医用及航空呼吸用氧</w:t>
      </w:r>
    </w:p>
    <w:p w14:paraId="22EA06DC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GB/T 10125 </w:t>
      </w:r>
      <w:r>
        <w:rPr>
          <w:rFonts w:eastAsiaTheme="minorEastAsia"/>
          <w:color w:val="000000" w:themeColor="text1"/>
          <w:szCs w:val="21"/>
        </w:rPr>
        <w:t>人造气氛腐蚀试验</w:t>
      </w:r>
      <w:r>
        <w:rPr>
          <w:rFonts w:eastAsiaTheme="minorEastAsia"/>
          <w:color w:val="000000" w:themeColor="text1"/>
          <w:szCs w:val="21"/>
        </w:rPr>
        <w:t xml:space="preserve"> </w:t>
      </w:r>
      <w:r>
        <w:rPr>
          <w:rFonts w:eastAsiaTheme="minorEastAsia"/>
          <w:color w:val="000000" w:themeColor="text1"/>
          <w:szCs w:val="21"/>
        </w:rPr>
        <w:t>盐雾试验</w:t>
      </w:r>
    </w:p>
    <w:p w14:paraId="18A705A2" w14:textId="5D0566CD" w:rsidR="007247BC" w:rsidRDefault="007247BC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hint="eastAsia"/>
          <w:kern w:val="0"/>
          <w:szCs w:val="21"/>
          <w:lang w:bidi="ar"/>
        </w:rPr>
        <w:t xml:space="preserve">GB/T 15549 </w:t>
      </w:r>
      <w:r>
        <w:rPr>
          <w:rFonts w:hint="eastAsia"/>
          <w:kern w:val="0"/>
          <w:szCs w:val="21"/>
          <w:lang w:bidi="ar"/>
        </w:rPr>
        <w:t>感官分析</w:t>
      </w:r>
      <w:r>
        <w:rPr>
          <w:rFonts w:hint="eastAsia"/>
          <w:kern w:val="0"/>
          <w:szCs w:val="21"/>
          <w:lang w:bidi="ar"/>
        </w:rPr>
        <w:t xml:space="preserve"> </w:t>
      </w:r>
      <w:r>
        <w:rPr>
          <w:rFonts w:hint="eastAsia"/>
          <w:kern w:val="0"/>
          <w:szCs w:val="21"/>
          <w:lang w:bidi="ar"/>
        </w:rPr>
        <w:t>方法学</w:t>
      </w:r>
      <w:r>
        <w:rPr>
          <w:rFonts w:hint="eastAsia"/>
          <w:kern w:val="0"/>
          <w:szCs w:val="21"/>
          <w:lang w:bidi="ar"/>
        </w:rPr>
        <w:t xml:space="preserve"> </w:t>
      </w:r>
      <w:r>
        <w:rPr>
          <w:rFonts w:hint="eastAsia"/>
          <w:kern w:val="0"/>
          <w:szCs w:val="21"/>
          <w:lang w:bidi="ar"/>
        </w:rPr>
        <w:t>检测和识别气味方面评价员的入门和培训</w:t>
      </w:r>
    </w:p>
    <w:p w14:paraId="0715EC95" w14:textId="54E60DAA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GB/T 28046.3 </w:t>
      </w:r>
      <w:r>
        <w:rPr>
          <w:rFonts w:eastAsiaTheme="minorEastAsia"/>
          <w:color w:val="000000" w:themeColor="text1"/>
          <w:szCs w:val="21"/>
        </w:rPr>
        <w:t>道路车辆</w:t>
      </w:r>
      <w:r>
        <w:rPr>
          <w:rFonts w:eastAsiaTheme="minorEastAsia"/>
          <w:color w:val="000000" w:themeColor="text1"/>
          <w:szCs w:val="21"/>
        </w:rPr>
        <w:t xml:space="preserve"> </w:t>
      </w:r>
      <w:r>
        <w:rPr>
          <w:rFonts w:eastAsiaTheme="minorEastAsia"/>
          <w:color w:val="000000" w:themeColor="text1"/>
          <w:szCs w:val="21"/>
        </w:rPr>
        <w:t>电气及电子设备的环境条件和试验</w:t>
      </w:r>
      <w:r>
        <w:rPr>
          <w:rFonts w:eastAsiaTheme="minorEastAsia"/>
          <w:color w:val="000000" w:themeColor="text1"/>
          <w:szCs w:val="21"/>
        </w:rPr>
        <w:t xml:space="preserve"> </w:t>
      </w:r>
      <w:r>
        <w:rPr>
          <w:rFonts w:eastAsiaTheme="minorEastAsia"/>
          <w:color w:val="000000" w:themeColor="text1"/>
          <w:szCs w:val="21"/>
        </w:rPr>
        <w:t>第</w:t>
      </w:r>
      <w:r>
        <w:rPr>
          <w:rFonts w:eastAsiaTheme="minorEastAsia"/>
          <w:color w:val="000000" w:themeColor="text1"/>
          <w:szCs w:val="21"/>
        </w:rPr>
        <w:t>3</w:t>
      </w:r>
      <w:r>
        <w:rPr>
          <w:rFonts w:eastAsiaTheme="minorEastAsia"/>
          <w:color w:val="000000" w:themeColor="text1"/>
          <w:szCs w:val="21"/>
        </w:rPr>
        <w:t>部分：机械负荷</w:t>
      </w:r>
    </w:p>
    <w:p w14:paraId="6F21CE9E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GB 28235 </w:t>
      </w:r>
      <w:r>
        <w:rPr>
          <w:rFonts w:eastAsiaTheme="minorEastAsia"/>
          <w:color w:val="000000" w:themeColor="text1"/>
          <w:szCs w:val="21"/>
        </w:rPr>
        <w:t>紫外线消毒器卫生要求</w:t>
      </w:r>
      <w:r>
        <w:rPr>
          <w:rFonts w:eastAsiaTheme="minorEastAsia"/>
          <w:color w:val="000000" w:themeColor="text1"/>
          <w:szCs w:val="21"/>
        </w:rPr>
        <w:t xml:space="preserve"> </w:t>
      </w:r>
      <w:r>
        <w:rPr>
          <w:rFonts w:eastAsiaTheme="minorEastAsia"/>
          <w:color w:val="000000" w:themeColor="text1"/>
          <w:szCs w:val="21"/>
        </w:rPr>
        <w:t>附录</w:t>
      </w:r>
      <w:r>
        <w:rPr>
          <w:rFonts w:eastAsiaTheme="minorEastAsia"/>
          <w:color w:val="000000" w:themeColor="text1"/>
          <w:szCs w:val="21"/>
        </w:rPr>
        <w:t>C</w:t>
      </w:r>
    </w:p>
    <w:p w14:paraId="097360F9" w14:textId="50587921" w:rsidR="007247BC" w:rsidRDefault="007247BC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kern w:val="0"/>
          <w:szCs w:val="21"/>
          <w:lang w:bidi="ar"/>
        </w:rPr>
        <w:t>GB/T 28726</w:t>
      </w:r>
      <w:r w:rsidR="00094F58">
        <w:rPr>
          <w:rFonts w:hint="eastAsia"/>
          <w:kern w:val="0"/>
          <w:szCs w:val="21"/>
          <w:lang w:bidi="ar"/>
        </w:rPr>
        <w:t xml:space="preserve"> </w:t>
      </w:r>
      <w:r w:rsidR="00094F58" w:rsidRPr="00094F58">
        <w:rPr>
          <w:kern w:val="0"/>
          <w:szCs w:val="21"/>
          <w:lang w:bidi="ar"/>
        </w:rPr>
        <w:t>气体分析</w:t>
      </w:r>
      <w:r w:rsidR="00094F58" w:rsidRPr="00094F58">
        <w:rPr>
          <w:kern w:val="0"/>
          <w:szCs w:val="21"/>
          <w:lang w:bidi="ar"/>
        </w:rPr>
        <w:t xml:space="preserve"> </w:t>
      </w:r>
      <w:r w:rsidR="00094F58" w:rsidRPr="00094F58">
        <w:rPr>
          <w:kern w:val="0"/>
          <w:szCs w:val="21"/>
          <w:lang w:bidi="ar"/>
        </w:rPr>
        <w:t>氦离子化气相色谱法</w:t>
      </w:r>
    </w:p>
    <w:p w14:paraId="7F006FF7" w14:textId="164C555C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GB/T 30512 </w:t>
      </w:r>
      <w:r>
        <w:rPr>
          <w:rFonts w:eastAsiaTheme="minorEastAsia"/>
          <w:color w:val="000000" w:themeColor="text1"/>
          <w:szCs w:val="21"/>
        </w:rPr>
        <w:t>汽车禁用物质要求</w:t>
      </w:r>
    </w:p>
    <w:p w14:paraId="4ED45E93" w14:textId="3EED6445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>GB</w:t>
      </w:r>
      <w:r w:rsidR="00DE48B7">
        <w:rPr>
          <w:rFonts w:eastAsiaTheme="minorEastAsia" w:hint="eastAsia"/>
          <w:color w:val="000000" w:themeColor="text1"/>
          <w:szCs w:val="21"/>
        </w:rPr>
        <w:t xml:space="preserve"> </w:t>
      </w:r>
      <w:r>
        <w:rPr>
          <w:rFonts w:eastAsiaTheme="minorEastAsia"/>
          <w:color w:val="000000" w:themeColor="text1"/>
          <w:szCs w:val="21"/>
        </w:rPr>
        <w:t xml:space="preserve">34660 </w:t>
      </w:r>
      <w:r>
        <w:rPr>
          <w:rFonts w:eastAsiaTheme="minorEastAsia"/>
          <w:color w:val="000000" w:themeColor="text1"/>
          <w:szCs w:val="21"/>
        </w:rPr>
        <w:t>道路车辆</w:t>
      </w:r>
      <w:r w:rsidR="00DE48B7">
        <w:rPr>
          <w:rFonts w:eastAsiaTheme="minorEastAsia" w:hint="eastAsia"/>
          <w:color w:val="000000" w:themeColor="text1"/>
          <w:szCs w:val="21"/>
        </w:rPr>
        <w:t xml:space="preserve"> </w:t>
      </w:r>
      <w:r>
        <w:rPr>
          <w:rFonts w:eastAsiaTheme="minorEastAsia"/>
          <w:color w:val="000000" w:themeColor="text1"/>
          <w:szCs w:val="21"/>
        </w:rPr>
        <w:t>电磁兼容性要求和试验方法</w:t>
      </w:r>
    </w:p>
    <w:p w14:paraId="443D1361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GB/T 39897 </w:t>
      </w:r>
      <w:r>
        <w:rPr>
          <w:rFonts w:eastAsiaTheme="minorEastAsia"/>
          <w:color w:val="000000" w:themeColor="text1"/>
          <w:szCs w:val="21"/>
        </w:rPr>
        <w:t>车内非金属部件挥发性有机物和醛酮类物质检测方法</w:t>
      </w:r>
    </w:p>
    <w:p w14:paraId="761D523E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>QC</w:t>
      </w:r>
      <w:bookmarkStart w:id="35" w:name="OLE_LINK3"/>
      <w:r>
        <w:rPr>
          <w:rFonts w:eastAsiaTheme="minorEastAsia"/>
          <w:color w:val="000000" w:themeColor="text1"/>
          <w:szCs w:val="21"/>
        </w:rPr>
        <w:t>/T</w:t>
      </w:r>
      <w:bookmarkEnd w:id="35"/>
      <w:r>
        <w:rPr>
          <w:rFonts w:eastAsiaTheme="minorEastAsia"/>
          <w:color w:val="000000" w:themeColor="text1"/>
          <w:szCs w:val="21"/>
        </w:rPr>
        <w:t xml:space="preserve"> 656 </w:t>
      </w:r>
      <w:r>
        <w:rPr>
          <w:rFonts w:eastAsiaTheme="minorEastAsia"/>
          <w:color w:val="000000" w:themeColor="text1"/>
          <w:szCs w:val="21"/>
        </w:rPr>
        <w:t>汽车空调用空气调节装置总成</w:t>
      </w:r>
    </w:p>
    <w:p w14:paraId="5DE904D7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QC/T 658 </w:t>
      </w:r>
      <w:r>
        <w:rPr>
          <w:rFonts w:eastAsiaTheme="minorEastAsia"/>
          <w:color w:val="000000" w:themeColor="text1"/>
          <w:szCs w:val="21"/>
        </w:rPr>
        <w:t>汽车空调制冷系统性能道路试验方法</w:t>
      </w:r>
    </w:p>
    <w:p w14:paraId="4F6B90BC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 xml:space="preserve">HJ 633 </w:t>
      </w:r>
      <w:r>
        <w:rPr>
          <w:rFonts w:eastAsiaTheme="minorEastAsia"/>
          <w:color w:val="000000" w:themeColor="text1"/>
          <w:szCs w:val="21"/>
        </w:rPr>
        <w:t>环境空气质量指数（</w:t>
      </w:r>
      <w:r>
        <w:rPr>
          <w:rFonts w:eastAsiaTheme="minorEastAsia"/>
          <w:color w:val="000000" w:themeColor="text1"/>
          <w:szCs w:val="21"/>
        </w:rPr>
        <w:t>AQI</w:t>
      </w:r>
      <w:r>
        <w:rPr>
          <w:rFonts w:eastAsiaTheme="minorEastAsia"/>
          <w:color w:val="000000" w:themeColor="text1"/>
          <w:szCs w:val="21"/>
        </w:rPr>
        <w:t>）技术规定</w:t>
      </w:r>
    </w:p>
    <w:p w14:paraId="6C9C53F6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bookmarkStart w:id="36" w:name="OLE_LINK4"/>
      <w:r>
        <w:rPr>
          <w:rFonts w:eastAsiaTheme="minorEastAsia"/>
          <w:color w:val="000000" w:themeColor="text1"/>
          <w:szCs w:val="21"/>
        </w:rPr>
        <w:t>QB/T 5</w:t>
      </w:r>
      <w:bookmarkEnd w:id="36"/>
      <w:r>
        <w:rPr>
          <w:rFonts w:eastAsiaTheme="minorEastAsia"/>
          <w:color w:val="000000" w:themeColor="text1"/>
          <w:szCs w:val="21"/>
        </w:rPr>
        <w:t xml:space="preserve">368 </w:t>
      </w:r>
      <w:r>
        <w:rPr>
          <w:rFonts w:eastAsiaTheme="minorEastAsia"/>
          <w:color w:val="000000" w:themeColor="text1"/>
          <w:szCs w:val="21"/>
        </w:rPr>
        <w:t>家用制氧机</w:t>
      </w:r>
    </w:p>
    <w:p w14:paraId="444DF223" w14:textId="77777777" w:rsidR="00F2781C" w:rsidRDefault="009217B7">
      <w:pPr>
        <w:pStyle w:val="a0"/>
        <w:spacing w:before="312" w:after="312"/>
        <w:rPr>
          <w:rFonts w:ascii="Times New Roman"/>
          <w:color w:val="000000" w:themeColor="text1"/>
        </w:rPr>
      </w:pPr>
      <w:bookmarkStart w:id="37" w:name="_Toc60081566"/>
      <w:bookmarkStart w:id="38" w:name="_Toc60081564"/>
      <w:bookmarkStart w:id="39" w:name="_Toc60153890"/>
      <w:bookmarkStart w:id="40" w:name="_Toc60153889"/>
      <w:bookmarkStart w:id="41" w:name="_Toc60081565"/>
      <w:bookmarkStart w:id="42" w:name="_Toc60153888"/>
      <w:bookmarkStart w:id="43" w:name="_Toc60153887"/>
      <w:bookmarkEnd w:id="37"/>
      <w:bookmarkEnd w:id="38"/>
      <w:bookmarkEnd w:id="39"/>
      <w:bookmarkEnd w:id="40"/>
      <w:bookmarkEnd w:id="41"/>
      <w:bookmarkEnd w:id="42"/>
      <w:bookmarkEnd w:id="43"/>
      <w:r>
        <w:rPr>
          <w:rFonts w:ascii="Times New Roman"/>
          <w:color w:val="000000" w:themeColor="text1"/>
        </w:rPr>
        <w:t xml:space="preserve">　</w:t>
      </w:r>
      <w:bookmarkStart w:id="44" w:name="_Toc87858036"/>
      <w:bookmarkStart w:id="45" w:name="_Toc239408603"/>
      <w:r>
        <w:rPr>
          <w:rFonts w:ascii="Times New Roman"/>
          <w:color w:val="000000" w:themeColor="text1"/>
        </w:rPr>
        <w:t>术语和定义</w:t>
      </w:r>
      <w:bookmarkStart w:id="46" w:name="_Toc529026051"/>
      <w:bookmarkStart w:id="47" w:name="_Toc529025970"/>
      <w:bookmarkEnd w:id="31"/>
      <w:bookmarkEnd w:id="32"/>
      <w:bookmarkEnd w:id="33"/>
      <w:bookmarkEnd w:id="34"/>
      <w:bookmarkEnd w:id="44"/>
      <w:bookmarkEnd w:id="45"/>
    </w:p>
    <w:p w14:paraId="7D4F0699" w14:textId="77777777" w:rsidR="00F2781C" w:rsidRDefault="009217B7">
      <w:pPr>
        <w:ind w:firstLineChars="200" w:firstLine="420"/>
        <w:rPr>
          <w:rFonts w:eastAsiaTheme="minorEastAsia"/>
          <w:color w:val="000000" w:themeColor="text1"/>
          <w:szCs w:val="21"/>
        </w:rPr>
      </w:pPr>
      <w:r>
        <w:rPr>
          <w:rFonts w:eastAsiaTheme="minorEastAsia"/>
          <w:color w:val="000000" w:themeColor="text1"/>
          <w:szCs w:val="21"/>
        </w:rPr>
        <w:t>QB/T 5368</w:t>
      </w:r>
      <w:r>
        <w:rPr>
          <w:rFonts w:eastAsiaTheme="minorEastAsia"/>
          <w:color w:val="000000" w:themeColor="text1"/>
          <w:szCs w:val="21"/>
        </w:rPr>
        <w:t>《家用制氧机》界定的以及下列术语和定义适用于本文件。</w:t>
      </w:r>
    </w:p>
    <w:p w14:paraId="556A1D27" w14:textId="77777777" w:rsidR="002132D7" w:rsidRPr="002132D7" w:rsidRDefault="002132D7">
      <w:pPr>
        <w:pStyle w:val="a1"/>
        <w:spacing w:before="156" w:after="156"/>
        <w:ind w:left="336"/>
        <w:rPr>
          <w:rFonts w:ascii="Times New Roman"/>
        </w:rPr>
      </w:pPr>
      <w:bookmarkStart w:id="48" w:name="_Toc239408604"/>
    </w:p>
    <w:p w14:paraId="5BBD0C46" w14:textId="760C6ACC" w:rsidR="00F2781C" w:rsidRDefault="009217B7" w:rsidP="002132D7">
      <w:pPr>
        <w:pStyle w:val="a1"/>
        <w:numPr>
          <w:ilvl w:val="0"/>
          <w:numId w:val="0"/>
        </w:numPr>
        <w:spacing w:before="156" w:after="156"/>
        <w:ind w:left="336"/>
        <w:rPr>
          <w:rFonts w:ascii="Times New Roman"/>
        </w:rPr>
      </w:pPr>
      <w:r>
        <w:rPr>
          <w:rFonts w:ascii="Times New Roman"/>
          <w:color w:val="000000" w:themeColor="text1"/>
        </w:rPr>
        <w:t>变压吸附式车用增氧器</w:t>
      </w:r>
      <w:r>
        <w:rPr>
          <w:rFonts w:ascii="Times New Roman"/>
          <w:color w:val="000000" w:themeColor="text1"/>
        </w:rPr>
        <w:t xml:space="preserve"> </w:t>
      </w:r>
      <w:r w:rsidR="00D800B4">
        <w:rPr>
          <w:rFonts w:ascii="Times New Roman" w:hint="eastAsia"/>
          <w:color w:val="000000" w:themeColor="text1"/>
        </w:rPr>
        <w:t xml:space="preserve"> </w:t>
      </w:r>
      <w:r w:rsidR="009B5C91" w:rsidRPr="009B5C91">
        <w:rPr>
          <w:rFonts w:ascii="Times New Roman"/>
          <w:color w:val="000000" w:themeColor="text1"/>
        </w:rPr>
        <w:t>Pressure swing adsorption type automotive aerator</w:t>
      </w:r>
      <w:bookmarkEnd w:id="48"/>
    </w:p>
    <w:p w14:paraId="7E8CBA75" w14:textId="77777777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 w:hint="eastAsia"/>
        </w:rPr>
        <w:t>增氧器</w:t>
      </w:r>
      <w:r>
        <w:rPr>
          <w:rFonts w:ascii="Times New Roman"/>
        </w:rPr>
        <w:t>采用变压吸附技术，从空气中分离出氧气，并将其输入车室内，将其余气体排到车室外，提高车室内氧气浓度或用于其它氧气需求的装置。</w:t>
      </w:r>
    </w:p>
    <w:p w14:paraId="6BF6CC67" w14:textId="77777777" w:rsidR="002132D7" w:rsidRPr="002132D7" w:rsidRDefault="002132D7">
      <w:pPr>
        <w:pStyle w:val="a1"/>
        <w:spacing w:before="156" w:after="156"/>
        <w:ind w:left="336"/>
        <w:rPr>
          <w:rFonts w:ascii="Times New Roman"/>
          <w:strike/>
        </w:rPr>
      </w:pPr>
      <w:bookmarkStart w:id="49" w:name="_Toc239408605"/>
    </w:p>
    <w:p w14:paraId="77DA2352" w14:textId="69D6AEA5" w:rsidR="00F2781C" w:rsidRDefault="009217B7" w:rsidP="002132D7">
      <w:pPr>
        <w:pStyle w:val="a1"/>
        <w:numPr>
          <w:ilvl w:val="0"/>
          <w:numId w:val="0"/>
        </w:numPr>
        <w:spacing w:before="156" w:after="156"/>
        <w:ind w:left="336"/>
        <w:rPr>
          <w:rFonts w:ascii="Times New Roman"/>
          <w:strike/>
        </w:rPr>
      </w:pPr>
      <w:r>
        <w:rPr>
          <w:rFonts w:ascii="Times New Roman"/>
          <w:color w:val="000000" w:themeColor="text1"/>
        </w:rPr>
        <w:t>额定工况</w:t>
      </w:r>
      <w:r w:rsidR="00D800B4">
        <w:rPr>
          <w:rFonts w:ascii="Times New Roman" w:hint="eastAsia"/>
          <w:color w:val="000000" w:themeColor="text1"/>
        </w:rPr>
        <w:t xml:space="preserve"> </w:t>
      </w:r>
      <w:r>
        <w:rPr>
          <w:rFonts w:ascii="Times New Roman"/>
          <w:color w:val="000000" w:themeColor="text1"/>
        </w:rPr>
        <w:t xml:space="preserve"> Rated conditions</w:t>
      </w:r>
      <w:bookmarkEnd w:id="49"/>
    </w:p>
    <w:p w14:paraId="0689F4B5" w14:textId="22115CB2" w:rsidR="00F2781C" w:rsidRDefault="009217B7">
      <w:pPr>
        <w:pStyle w:val="aff6"/>
        <w:rPr>
          <w:rFonts w:ascii="Times New Roman"/>
          <w:szCs w:val="21"/>
          <w:highlight w:val="yellow"/>
        </w:rPr>
      </w:pPr>
      <w:r>
        <w:rPr>
          <w:rFonts w:ascii="Times New Roman"/>
          <w:szCs w:val="21"/>
        </w:rPr>
        <w:t>额定工况：温度（</w:t>
      </w:r>
      <w:r>
        <w:rPr>
          <w:rFonts w:ascii="Times New Roman"/>
          <w:szCs w:val="21"/>
        </w:rPr>
        <w:t>25±2</w:t>
      </w:r>
      <w:r>
        <w:rPr>
          <w:rFonts w:ascii="Times New Roman"/>
          <w:szCs w:val="21"/>
        </w:rPr>
        <w:t>）</w:t>
      </w:r>
      <w:r>
        <w:rPr>
          <w:rFonts w:ascii="Times New Roman" w:hint="eastAsia"/>
          <w:szCs w:val="21"/>
        </w:rPr>
        <w:t xml:space="preserve"> </w:t>
      </w:r>
      <w:r>
        <w:rPr>
          <w:rFonts w:ascii="Times New Roman"/>
          <w:szCs w:val="21"/>
        </w:rPr>
        <w:t>℃</w:t>
      </w:r>
      <w:r>
        <w:rPr>
          <w:rFonts w:ascii="Times New Roman"/>
          <w:szCs w:val="21"/>
        </w:rPr>
        <w:t>、湿度（</w:t>
      </w:r>
      <w:r>
        <w:rPr>
          <w:rFonts w:ascii="Times New Roman"/>
          <w:szCs w:val="21"/>
        </w:rPr>
        <w:t>50±10</w:t>
      </w:r>
      <w:r>
        <w:rPr>
          <w:rFonts w:ascii="Times New Roman"/>
          <w:szCs w:val="21"/>
        </w:rPr>
        <w:t>）</w:t>
      </w:r>
      <w:r>
        <w:rPr>
          <w:rFonts w:ascii="Times New Roman" w:hint="eastAsia"/>
          <w:szCs w:val="21"/>
        </w:rPr>
        <w:t xml:space="preserve"> </w:t>
      </w:r>
      <w:r>
        <w:rPr>
          <w:rFonts w:ascii="Times New Roman"/>
          <w:szCs w:val="21"/>
        </w:rPr>
        <w:t>%</w:t>
      </w:r>
      <w:r>
        <w:rPr>
          <w:rFonts w:ascii="Times New Roman"/>
          <w:szCs w:val="21"/>
        </w:rPr>
        <w:t>、气压</w:t>
      </w:r>
      <w:r>
        <w:rPr>
          <w:rFonts w:ascii="Times New Roman" w:hint="eastAsia"/>
          <w:szCs w:val="21"/>
        </w:rPr>
        <w:t>86.0</w:t>
      </w:r>
      <w:r>
        <w:rPr>
          <w:rFonts w:ascii="Times New Roman"/>
          <w:szCs w:val="21"/>
        </w:rPr>
        <w:t xml:space="preserve"> kPa </w:t>
      </w:r>
      <w:r>
        <w:rPr>
          <w:rFonts w:ascii="Times New Roman" w:hint="eastAsia"/>
          <w:szCs w:val="21"/>
        </w:rPr>
        <w:t>~</w:t>
      </w:r>
      <w:r>
        <w:rPr>
          <w:rFonts w:ascii="Times New Roman"/>
          <w:szCs w:val="21"/>
        </w:rPr>
        <w:t>10</w:t>
      </w:r>
      <w:r>
        <w:rPr>
          <w:rFonts w:ascii="Times New Roman" w:hint="eastAsia"/>
          <w:szCs w:val="21"/>
        </w:rPr>
        <w:t>6.0</w:t>
      </w:r>
      <w:bookmarkStart w:id="50" w:name="OLE_LINK6"/>
      <w:r>
        <w:rPr>
          <w:rFonts w:ascii="Times New Roman" w:hint="eastAsia"/>
          <w:szCs w:val="21"/>
        </w:rPr>
        <w:t xml:space="preserve"> </w:t>
      </w:r>
      <w:r>
        <w:rPr>
          <w:rFonts w:ascii="Times New Roman"/>
          <w:szCs w:val="21"/>
        </w:rPr>
        <w:t>kPa</w:t>
      </w:r>
      <w:bookmarkEnd w:id="50"/>
      <w:r>
        <w:rPr>
          <w:rFonts w:ascii="Times New Roman"/>
          <w:szCs w:val="21"/>
        </w:rPr>
        <w:t>、电压（</w:t>
      </w:r>
      <w:r>
        <w:rPr>
          <w:rFonts w:ascii="Times New Roman"/>
          <w:szCs w:val="21"/>
        </w:rPr>
        <w:t>12/24/48</w:t>
      </w:r>
      <w:r>
        <w:rPr>
          <w:rFonts w:ascii="Times New Roman"/>
          <w:szCs w:val="21"/>
        </w:rPr>
        <w:t>）</w:t>
      </w:r>
      <w:r>
        <w:rPr>
          <w:rFonts w:ascii="Times New Roman" w:hint="eastAsia"/>
          <w:szCs w:val="21"/>
        </w:rPr>
        <w:t xml:space="preserve"> </w:t>
      </w:r>
      <w:r>
        <w:rPr>
          <w:rFonts w:ascii="Times New Roman"/>
          <w:szCs w:val="21"/>
        </w:rPr>
        <w:t>DCV ,M1</w:t>
      </w:r>
      <w:r>
        <w:rPr>
          <w:rFonts w:ascii="Times New Roman"/>
          <w:szCs w:val="21"/>
        </w:rPr>
        <w:t>类</w:t>
      </w:r>
      <w:bookmarkStart w:id="51" w:name="OLE_LINK5"/>
      <w:r w:rsidR="007B59AB">
        <w:rPr>
          <w:rFonts w:ascii="Times New Roman" w:hint="eastAsia"/>
          <w:szCs w:val="21"/>
        </w:rPr>
        <w:t>为（</w:t>
      </w:r>
      <w:r w:rsidR="007B59AB">
        <w:rPr>
          <w:rFonts w:ascii="Times New Roman"/>
          <w:szCs w:val="21"/>
        </w:rPr>
        <w:t>9</w:t>
      </w:r>
      <w:r w:rsidR="007B59AB">
        <w:rPr>
          <w:rFonts w:ascii="Times New Roman" w:hint="eastAsia"/>
          <w:szCs w:val="21"/>
        </w:rPr>
        <w:t xml:space="preserve"> </w:t>
      </w:r>
      <w:r w:rsidR="007B59AB">
        <w:rPr>
          <w:rFonts w:ascii="Times New Roman"/>
          <w:szCs w:val="21"/>
        </w:rPr>
        <w:t>~16</w:t>
      </w:r>
      <w:r w:rsidR="007B59AB">
        <w:rPr>
          <w:rFonts w:ascii="Times New Roman" w:hint="eastAsia"/>
          <w:szCs w:val="21"/>
        </w:rPr>
        <w:t>）</w:t>
      </w:r>
      <w:r>
        <w:rPr>
          <w:rFonts w:ascii="Times New Roman"/>
          <w:szCs w:val="21"/>
        </w:rPr>
        <w:t>DCV</w:t>
      </w:r>
      <w:bookmarkEnd w:id="51"/>
      <w:r>
        <w:rPr>
          <w:rFonts w:ascii="Times New Roman"/>
          <w:szCs w:val="21"/>
        </w:rPr>
        <w:t>、</w:t>
      </w:r>
      <w:r>
        <w:rPr>
          <w:rFonts w:ascii="Times New Roman"/>
          <w:szCs w:val="21"/>
        </w:rPr>
        <w:t>N1/N2</w:t>
      </w:r>
      <w:r>
        <w:rPr>
          <w:rFonts w:ascii="Times New Roman"/>
          <w:szCs w:val="21"/>
        </w:rPr>
        <w:t>类</w:t>
      </w:r>
      <w:r w:rsidR="007B59AB">
        <w:rPr>
          <w:rFonts w:ascii="Times New Roman" w:hint="eastAsia"/>
          <w:szCs w:val="21"/>
        </w:rPr>
        <w:t>为（</w:t>
      </w:r>
      <w:r w:rsidR="007B59AB">
        <w:rPr>
          <w:rFonts w:ascii="Times New Roman"/>
          <w:szCs w:val="21"/>
        </w:rPr>
        <w:t>18</w:t>
      </w:r>
      <w:r w:rsidR="007B59AB">
        <w:rPr>
          <w:rFonts w:ascii="Times New Roman" w:hint="eastAsia"/>
          <w:szCs w:val="21"/>
        </w:rPr>
        <w:t xml:space="preserve"> </w:t>
      </w:r>
      <w:r w:rsidR="007B59AB">
        <w:rPr>
          <w:rFonts w:ascii="Times New Roman"/>
          <w:szCs w:val="21"/>
        </w:rPr>
        <w:t>~30</w:t>
      </w:r>
      <w:r w:rsidR="007B59AB">
        <w:rPr>
          <w:rFonts w:ascii="Times New Roman" w:hint="eastAsia"/>
          <w:szCs w:val="21"/>
        </w:rPr>
        <w:t>）</w:t>
      </w:r>
      <w:r>
        <w:rPr>
          <w:rFonts w:ascii="Times New Roman"/>
          <w:szCs w:val="21"/>
        </w:rPr>
        <w:t>DCV</w:t>
      </w:r>
      <w:r>
        <w:rPr>
          <w:rFonts w:ascii="Times New Roman"/>
          <w:szCs w:val="21"/>
        </w:rPr>
        <w:t>或</w:t>
      </w:r>
      <w:r w:rsidR="007B59AB">
        <w:rPr>
          <w:rFonts w:ascii="Times New Roman" w:hint="eastAsia"/>
          <w:szCs w:val="21"/>
        </w:rPr>
        <w:t>（</w:t>
      </w:r>
      <w:r w:rsidR="007B59AB">
        <w:rPr>
          <w:rFonts w:ascii="Times New Roman"/>
          <w:szCs w:val="21"/>
        </w:rPr>
        <w:t>36 ~52</w:t>
      </w:r>
      <w:r w:rsidR="007B59AB">
        <w:rPr>
          <w:rFonts w:ascii="Times New Roman" w:hint="eastAsia"/>
          <w:szCs w:val="21"/>
        </w:rPr>
        <w:t>）</w:t>
      </w:r>
      <w:r>
        <w:rPr>
          <w:rFonts w:ascii="Times New Roman"/>
          <w:szCs w:val="21"/>
        </w:rPr>
        <w:t>DCV</w:t>
      </w:r>
      <w:r>
        <w:rPr>
          <w:rFonts w:ascii="Times New Roman" w:hint="eastAsia"/>
          <w:szCs w:val="21"/>
        </w:rPr>
        <w:t>。</w:t>
      </w:r>
    </w:p>
    <w:p w14:paraId="3E840593" w14:textId="77777777" w:rsidR="002132D7" w:rsidRPr="002132D7" w:rsidRDefault="002132D7">
      <w:pPr>
        <w:pStyle w:val="a1"/>
        <w:spacing w:before="156" w:after="156"/>
        <w:ind w:left="336"/>
        <w:rPr>
          <w:rFonts w:ascii="Times New Roman"/>
        </w:rPr>
      </w:pPr>
      <w:bookmarkStart w:id="52" w:name="_Toc239408606"/>
    </w:p>
    <w:p w14:paraId="757D773A" w14:textId="17088FDE" w:rsidR="00F2781C" w:rsidRDefault="009217B7" w:rsidP="002132D7">
      <w:pPr>
        <w:pStyle w:val="a1"/>
        <w:numPr>
          <w:ilvl w:val="0"/>
          <w:numId w:val="0"/>
        </w:numPr>
        <w:spacing w:before="156" w:after="156"/>
        <w:ind w:left="336"/>
        <w:rPr>
          <w:rFonts w:ascii="Times New Roman"/>
        </w:rPr>
      </w:pPr>
      <w:r>
        <w:rPr>
          <w:rFonts w:ascii="Times New Roman"/>
          <w:color w:val="000000" w:themeColor="text1"/>
        </w:rPr>
        <w:t>额定功率</w:t>
      </w:r>
      <w:r>
        <w:rPr>
          <w:rFonts w:ascii="Times New Roman"/>
          <w:color w:val="000000" w:themeColor="text1"/>
        </w:rPr>
        <w:t xml:space="preserve">  Rated power</w:t>
      </w:r>
      <w:bookmarkEnd w:id="52"/>
    </w:p>
    <w:p w14:paraId="6953E41A" w14:textId="2D32F4B6" w:rsidR="00F2781C" w:rsidRDefault="009217B7">
      <w:pPr>
        <w:pStyle w:val="aff6"/>
        <w:rPr>
          <w:rFonts w:ascii="Times New Roman"/>
        </w:rPr>
      </w:pPr>
      <w:r>
        <w:rPr>
          <w:rFonts w:ascii="Times New Roman"/>
          <w:szCs w:val="21"/>
        </w:rPr>
        <w:t>额定工况下，增氧器输入</w:t>
      </w:r>
      <w:r w:rsidR="007B59AB">
        <w:rPr>
          <w:rFonts w:ascii="Times New Roman" w:hint="eastAsia"/>
          <w:szCs w:val="21"/>
        </w:rPr>
        <w:t>的</w:t>
      </w:r>
      <w:r>
        <w:rPr>
          <w:rFonts w:ascii="Times New Roman"/>
          <w:szCs w:val="21"/>
        </w:rPr>
        <w:t>电功率</w:t>
      </w:r>
      <w:r w:rsidR="007B59AB">
        <w:rPr>
          <w:rFonts w:ascii="Times New Roman" w:hint="eastAsia"/>
          <w:szCs w:val="21"/>
        </w:rPr>
        <w:t>，单位</w:t>
      </w:r>
      <w:r w:rsidR="007B59AB">
        <w:rPr>
          <w:rFonts w:ascii="Times New Roman" w:hint="eastAsia"/>
          <w:szCs w:val="21"/>
        </w:rPr>
        <w:t>W</w:t>
      </w:r>
      <w:r>
        <w:rPr>
          <w:rFonts w:ascii="Times New Roman"/>
        </w:rPr>
        <w:t>。</w:t>
      </w:r>
    </w:p>
    <w:p w14:paraId="56FF3106" w14:textId="77777777" w:rsidR="002132D7" w:rsidRDefault="002132D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53" w:name="_Toc239408607"/>
    </w:p>
    <w:p w14:paraId="5262B959" w14:textId="7F6B6B45" w:rsidR="00F2781C" w:rsidRDefault="009217B7" w:rsidP="002132D7">
      <w:pPr>
        <w:pStyle w:val="a1"/>
        <w:numPr>
          <w:ilvl w:val="0"/>
          <w:numId w:val="0"/>
        </w:numPr>
        <w:spacing w:before="156" w:after="156"/>
        <w:ind w:left="33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>氧浓度</w:t>
      </w:r>
      <w:r>
        <w:rPr>
          <w:rFonts w:ascii="Times New Roman"/>
          <w:color w:val="000000" w:themeColor="text1"/>
        </w:rPr>
        <w:t xml:space="preserve"> </w:t>
      </w:r>
      <w:r w:rsidR="00D800B4">
        <w:rPr>
          <w:rFonts w:ascii="Times New Roman" w:hint="eastAsia"/>
          <w:color w:val="000000" w:themeColor="text1"/>
        </w:rPr>
        <w:t xml:space="preserve"> </w:t>
      </w:r>
      <w:r>
        <w:rPr>
          <w:rFonts w:ascii="Times New Roman" w:hint="eastAsia"/>
          <w:color w:val="000000" w:themeColor="text1"/>
        </w:rPr>
        <w:t>O</w:t>
      </w:r>
      <w:r>
        <w:rPr>
          <w:rFonts w:ascii="Times New Roman"/>
          <w:color w:val="000000" w:themeColor="text1"/>
        </w:rPr>
        <w:t>xygen concentration</w:t>
      </w:r>
      <w:bookmarkEnd w:id="53"/>
    </w:p>
    <w:p w14:paraId="306D677F" w14:textId="255F3966" w:rsidR="00F2781C" w:rsidRDefault="009217B7">
      <w:pPr>
        <w:pStyle w:val="aff6"/>
        <w:rPr>
          <w:rFonts w:ascii="Times New Roman"/>
          <w:szCs w:val="21"/>
        </w:rPr>
      </w:pPr>
      <w:r>
        <w:rPr>
          <w:rFonts w:ascii="Times New Roman"/>
          <w:szCs w:val="21"/>
        </w:rPr>
        <w:t>在额定功率下，增氧器输出的富氧气体中氧气体积含量</w:t>
      </w:r>
      <w:r w:rsidR="007B59AB">
        <w:rPr>
          <w:rFonts w:ascii="Times New Roman" w:hint="eastAsia"/>
          <w:szCs w:val="21"/>
        </w:rPr>
        <w:t>，单位</w:t>
      </w:r>
      <w:r w:rsidR="007B59AB">
        <w:rPr>
          <w:rFonts w:ascii="Times New Roman" w:hint="eastAsia"/>
          <w:szCs w:val="21"/>
        </w:rPr>
        <w:t>%</w:t>
      </w:r>
      <w:r>
        <w:rPr>
          <w:rFonts w:ascii="Times New Roman"/>
          <w:szCs w:val="21"/>
        </w:rPr>
        <w:t>。</w:t>
      </w:r>
    </w:p>
    <w:p w14:paraId="5D00B6A3" w14:textId="77777777" w:rsidR="002132D7" w:rsidRDefault="002132D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54" w:name="_Toc239408608"/>
    </w:p>
    <w:p w14:paraId="702836A5" w14:textId="36BF1E78" w:rsidR="00F2781C" w:rsidRDefault="009217B7" w:rsidP="002132D7">
      <w:pPr>
        <w:pStyle w:val="a1"/>
        <w:numPr>
          <w:ilvl w:val="0"/>
          <w:numId w:val="0"/>
        </w:numPr>
        <w:spacing w:before="156" w:after="156"/>
        <w:ind w:left="33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>额定出氧量</w:t>
      </w:r>
      <w:r>
        <w:rPr>
          <w:rFonts w:ascii="Times New Roman"/>
          <w:color w:val="000000" w:themeColor="text1"/>
        </w:rPr>
        <w:t xml:space="preserve"> </w:t>
      </w:r>
      <w:r w:rsidR="00D800B4">
        <w:rPr>
          <w:rFonts w:ascii="Times New Roman" w:hint="eastAsia"/>
          <w:color w:val="000000" w:themeColor="text1"/>
        </w:rPr>
        <w:t xml:space="preserve"> </w:t>
      </w:r>
      <w:r>
        <w:rPr>
          <w:rFonts w:ascii="Times New Roman"/>
          <w:color w:val="000000" w:themeColor="text1"/>
        </w:rPr>
        <w:t>Rated oxygen output</w:t>
      </w:r>
      <w:bookmarkEnd w:id="54"/>
    </w:p>
    <w:p w14:paraId="51C54B08" w14:textId="52824D2F" w:rsidR="00F2781C" w:rsidRDefault="009217B7">
      <w:pPr>
        <w:pStyle w:val="aff6"/>
        <w:rPr>
          <w:rFonts w:ascii="Times New Roman"/>
        </w:rPr>
      </w:pPr>
      <w:r>
        <w:rPr>
          <w:rFonts w:ascii="Times New Roman"/>
          <w:szCs w:val="21"/>
        </w:rPr>
        <w:t>在规定的氧浓度下，增氧器单位时间内输出的富氧气体体积总量</w:t>
      </w:r>
      <w:r w:rsidR="007B59AB">
        <w:rPr>
          <w:rFonts w:ascii="Times New Roman" w:hint="eastAsia"/>
          <w:szCs w:val="21"/>
        </w:rPr>
        <w:t>L/min</w:t>
      </w:r>
      <w:r>
        <w:rPr>
          <w:rFonts w:ascii="Times New Roman"/>
          <w:szCs w:val="21"/>
        </w:rPr>
        <w:t>。</w:t>
      </w:r>
    </w:p>
    <w:p w14:paraId="18DC4BBF" w14:textId="77777777" w:rsidR="00F2781C" w:rsidRDefault="009217B7">
      <w:pPr>
        <w:pStyle w:val="a0"/>
        <w:spacing w:before="312" w:after="312"/>
        <w:rPr>
          <w:rFonts w:ascii="Times New Roman"/>
          <w:color w:val="000000" w:themeColor="text1"/>
        </w:rPr>
      </w:pPr>
      <w:bookmarkStart w:id="55" w:name="_Toc8197493"/>
      <w:bookmarkStart w:id="56" w:name="_Toc529026065"/>
      <w:bookmarkStart w:id="57" w:name="_Toc529181763"/>
      <w:bookmarkStart w:id="58" w:name="_Toc529025984"/>
      <w:bookmarkStart w:id="59" w:name="_Toc528589590"/>
      <w:bookmarkStart w:id="60" w:name="_Toc528587023"/>
      <w:bookmarkEnd w:id="46"/>
      <w:bookmarkEnd w:id="47"/>
      <w:r>
        <w:rPr>
          <w:rFonts w:ascii="Times New Roman"/>
          <w:color w:val="000000" w:themeColor="text1"/>
        </w:rPr>
        <w:t xml:space="preserve">　</w:t>
      </w:r>
      <w:bookmarkStart w:id="61" w:name="_Toc239408609"/>
      <w:bookmarkStart w:id="62" w:name="_Toc87858037"/>
      <w:r>
        <w:rPr>
          <w:rFonts w:ascii="Times New Roman"/>
          <w:color w:val="000000" w:themeColor="text1"/>
        </w:rPr>
        <w:t>一般要求</w:t>
      </w:r>
      <w:bookmarkEnd w:id="61"/>
    </w:p>
    <w:p w14:paraId="5652B00F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63" w:name="_Toc239408610"/>
      <w:r>
        <w:rPr>
          <w:rFonts w:ascii="Times New Roman"/>
          <w:color w:val="000000" w:themeColor="text1"/>
        </w:rPr>
        <w:t>产品说明</w:t>
      </w:r>
      <w:bookmarkEnd w:id="63"/>
    </w:p>
    <w:p w14:paraId="3D3908D7" w14:textId="7097DED4" w:rsidR="00F2781C" w:rsidRPr="007B59AB" w:rsidRDefault="009217B7" w:rsidP="007B59AB">
      <w:pPr>
        <w:pStyle w:val="aff6"/>
        <w:rPr>
          <w:rFonts w:ascii="Times New Roman"/>
          <w:szCs w:val="21"/>
        </w:rPr>
      </w:pPr>
      <w:r w:rsidRPr="007B59AB">
        <w:rPr>
          <w:rFonts w:ascii="Times New Roman"/>
          <w:szCs w:val="21"/>
        </w:rPr>
        <w:t>产品需规定外观尺寸、额定电压、额定功率、氧浓度下的额定出氧量、使用环境温度、湿度、大气压力范围（可用</w:t>
      </w:r>
      <w:r w:rsidRPr="007B59AB">
        <w:rPr>
          <w:rFonts w:ascii="Times New Roman" w:hint="eastAsia"/>
          <w:szCs w:val="21"/>
        </w:rPr>
        <w:t>海拔</w:t>
      </w:r>
      <w:r w:rsidRPr="007B59AB">
        <w:rPr>
          <w:rFonts w:ascii="Times New Roman"/>
          <w:szCs w:val="21"/>
        </w:rPr>
        <w:t>表达）。</w:t>
      </w:r>
    </w:p>
    <w:p w14:paraId="5014EE54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64" w:name="_Toc239408611"/>
      <w:r>
        <w:rPr>
          <w:rFonts w:ascii="Times New Roman"/>
          <w:color w:val="000000" w:themeColor="text1"/>
        </w:rPr>
        <w:t>使用环境</w:t>
      </w:r>
      <w:bookmarkEnd w:id="64"/>
    </w:p>
    <w:p w14:paraId="4E07FEA2" w14:textId="77777777" w:rsidR="00F2781C" w:rsidRDefault="009217B7">
      <w:pPr>
        <w:pStyle w:val="aff6"/>
        <w:numPr>
          <w:ilvl w:val="2"/>
          <w:numId w:val="1"/>
        </w:numPr>
        <w:ind w:firstLineChars="0"/>
        <w:rPr>
          <w:rFonts w:ascii="Times New Roman" w:eastAsiaTheme="minorEastAsia"/>
          <w:szCs w:val="21"/>
        </w:rPr>
      </w:pPr>
      <w:r>
        <w:rPr>
          <w:rFonts w:ascii="Times New Roman" w:eastAsiaTheme="minorEastAsia"/>
          <w:szCs w:val="21"/>
        </w:rPr>
        <w:t>增氧器在下列环境条件下应能正常使用：</w:t>
      </w:r>
    </w:p>
    <w:p w14:paraId="23C058D5" w14:textId="77777777" w:rsidR="00F2781C" w:rsidRDefault="009217B7">
      <w:pPr>
        <w:pStyle w:val="aff6"/>
        <w:ind w:left="426" w:firstLineChars="0" w:firstLine="0"/>
        <w:rPr>
          <w:rFonts w:ascii="Times New Roman"/>
          <w:szCs w:val="21"/>
        </w:rPr>
      </w:pPr>
      <w:r>
        <w:rPr>
          <w:rFonts w:ascii="Times New Roman" w:eastAsiaTheme="minorEastAsia" w:hint="eastAsia"/>
          <w:szCs w:val="21"/>
        </w:rPr>
        <w:t>——</w:t>
      </w:r>
      <w:r>
        <w:rPr>
          <w:rFonts w:ascii="Times New Roman" w:eastAsiaTheme="minorEastAsia"/>
          <w:szCs w:val="21"/>
        </w:rPr>
        <w:t>工作电压：额定</w:t>
      </w:r>
      <w:r>
        <w:rPr>
          <w:rFonts w:ascii="Times New Roman"/>
          <w:szCs w:val="21"/>
        </w:rPr>
        <w:t>电压（</w:t>
      </w:r>
      <w:r>
        <w:rPr>
          <w:rFonts w:ascii="Times New Roman"/>
          <w:szCs w:val="21"/>
        </w:rPr>
        <w:t>12/24/48</w:t>
      </w:r>
      <w:r>
        <w:rPr>
          <w:rFonts w:ascii="Times New Roman"/>
          <w:szCs w:val="21"/>
        </w:rPr>
        <w:t>）</w:t>
      </w:r>
      <w:r>
        <w:rPr>
          <w:rFonts w:ascii="Times New Roman" w:hint="eastAsia"/>
          <w:szCs w:val="21"/>
        </w:rPr>
        <w:t xml:space="preserve"> </w:t>
      </w:r>
      <w:r>
        <w:rPr>
          <w:rFonts w:ascii="Times New Roman"/>
          <w:szCs w:val="21"/>
        </w:rPr>
        <w:t>DCV</w:t>
      </w:r>
      <w:r>
        <w:rPr>
          <w:rFonts w:ascii="Times New Roman" w:hint="eastAsia"/>
          <w:szCs w:val="21"/>
        </w:rPr>
        <w:t>；</w:t>
      </w:r>
    </w:p>
    <w:p w14:paraId="251C9DE6" w14:textId="77777777" w:rsidR="00F2781C" w:rsidRDefault="009217B7">
      <w:pPr>
        <w:pStyle w:val="aff6"/>
        <w:ind w:left="426" w:firstLineChars="0" w:firstLine="0"/>
        <w:rPr>
          <w:rFonts w:ascii="Times New Roman"/>
          <w:szCs w:val="21"/>
        </w:rPr>
      </w:pPr>
      <w:r>
        <w:rPr>
          <w:rFonts w:ascii="Times New Roman" w:hint="eastAsia"/>
        </w:rPr>
        <w:t>——</w:t>
      </w:r>
      <w:r>
        <w:rPr>
          <w:rFonts w:ascii="Times New Roman"/>
        </w:rPr>
        <w:t>试验的电源电压波动不应超过额定电压的</w:t>
      </w:r>
      <w:r>
        <w:rPr>
          <w:rFonts w:ascii="Times New Roman"/>
        </w:rPr>
        <w:t>±1%</w:t>
      </w:r>
      <w:r>
        <w:rPr>
          <w:rFonts w:ascii="Times New Roman" w:hint="eastAsia"/>
        </w:rPr>
        <w:t>，</w:t>
      </w:r>
      <w:r>
        <w:rPr>
          <w:rFonts w:ascii="Times New Roman"/>
        </w:rPr>
        <w:t>其频率波动不应超过</w:t>
      </w:r>
      <w:r>
        <w:rPr>
          <w:rFonts w:ascii="Times New Roman"/>
        </w:rPr>
        <w:t>±1%</w:t>
      </w:r>
      <w:r>
        <w:rPr>
          <w:rFonts w:ascii="Times New Roman" w:hint="eastAsia"/>
        </w:rPr>
        <w:t>；</w:t>
      </w:r>
    </w:p>
    <w:p w14:paraId="55E25513" w14:textId="76338045" w:rsidR="00F2781C" w:rsidRDefault="009217B7">
      <w:pPr>
        <w:pStyle w:val="aff6"/>
        <w:ind w:left="420" w:firstLineChars="0" w:firstLine="0"/>
        <w:rPr>
          <w:rFonts w:ascii="Times New Roman" w:eastAsiaTheme="minorEastAsia"/>
          <w:szCs w:val="21"/>
        </w:rPr>
      </w:pPr>
      <w:r>
        <w:rPr>
          <w:rFonts w:ascii="Times New Roman" w:eastAsiaTheme="minorEastAsia" w:hint="eastAsia"/>
          <w:szCs w:val="21"/>
        </w:rPr>
        <w:t>——</w:t>
      </w:r>
      <w:r>
        <w:rPr>
          <w:rFonts w:ascii="Times New Roman" w:eastAsiaTheme="minorEastAsia"/>
          <w:szCs w:val="21"/>
        </w:rPr>
        <w:t>环境温度：性能保证范围</w:t>
      </w:r>
      <w:r>
        <w:rPr>
          <w:rFonts w:ascii="Times New Roman" w:eastAsiaTheme="minorEastAsia"/>
          <w:szCs w:val="21"/>
        </w:rPr>
        <w:t>10</w:t>
      </w:r>
      <w:r>
        <w:rPr>
          <w:rFonts w:ascii="Times New Roman" w:eastAsiaTheme="minorEastAsia" w:hint="eastAsia"/>
          <w:szCs w:val="21"/>
        </w:rPr>
        <w:t xml:space="preserve"> </w:t>
      </w:r>
      <w:r>
        <w:rPr>
          <w:rFonts w:ascii="Times New Roman" w:eastAsiaTheme="minorEastAsia"/>
          <w:szCs w:val="21"/>
        </w:rPr>
        <w:t>℃</w:t>
      </w:r>
      <w:r>
        <w:rPr>
          <w:rFonts w:ascii="Times New Roman" w:eastAsiaTheme="minorEastAsia"/>
          <w:szCs w:val="21"/>
        </w:rPr>
        <w:t>～</w:t>
      </w:r>
      <w:r>
        <w:rPr>
          <w:rFonts w:ascii="Times New Roman" w:eastAsiaTheme="minorEastAsia"/>
          <w:szCs w:val="21"/>
        </w:rPr>
        <w:t>60</w:t>
      </w:r>
      <w:r>
        <w:rPr>
          <w:rFonts w:ascii="Times New Roman" w:eastAsiaTheme="minorEastAsia" w:hint="eastAsia"/>
          <w:szCs w:val="21"/>
        </w:rPr>
        <w:t xml:space="preserve"> </w:t>
      </w:r>
      <w:r>
        <w:rPr>
          <w:rFonts w:ascii="Times New Roman" w:eastAsiaTheme="minorEastAsia"/>
          <w:szCs w:val="21"/>
        </w:rPr>
        <w:t>℃</w:t>
      </w:r>
      <w:r>
        <w:rPr>
          <w:rFonts w:ascii="Times New Roman" w:eastAsiaTheme="minorEastAsia"/>
          <w:szCs w:val="21"/>
        </w:rPr>
        <w:t>；功能保证范围</w:t>
      </w:r>
      <w:r>
        <w:rPr>
          <w:rFonts w:ascii="Times New Roman" w:eastAsiaTheme="minorEastAsia"/>
          <w:szCs w:val="21"/>
        </w:rPr>
        <w:t>-20</w:t>
      </w:r>
      <w:r>
        <w:rPr>
          <w:rFonts w:ascii="Times New Roman" w:eastAsiaTheme="minorEastAsia" w:hint="eastAsia"/>
          <w:szCs w:val="21"/>
        </w:rPr>
        <w:t xml:space="preserve"> </w:t>
      </w:r>
      <w:r>
        <w:rPr>
          <w:rFonts w:ascii="Times New Roman" w:eastAsiaTheme="minorEastAsia"/>
          <w:szCs w:val="21"/>
        </w:rPr>
        <w:t>℃</w:t>
      </w:r>
      <w:r>
        <w:rPr>
          <w:rFonts w:ascii="Times New Roman" w:eastAsiaTheme="minorEastAsia"/>
          <w:szCs w:val="21"/>
        </w:rPr>
        <w:t>～</w:t>
      </w:r>
      <w:r>
        <w:rPr>
          <w:rFonts w:ascii="Times New Roman" w:eastAsiaTheme="minorEastAsia"/>
          <w:szCs w:val="21"/>
        </w:rPr>
        <w:t>85</w:t>
      </w:r>
      <w:r>
        <w:rPr>
          <w:rFonts w:ascii="Times New Roman" w:eastAsiaTheme="minorEastAsia" w:hint="eastAsia"/>
          <w:szCs w:val="21"/>
        </w:rPr>
        <w:t xml:space="preserve"> </w:t>
      </w:r>
      <w:r>
        <w:rPr>
          <w:rFonts w:ascii="Times New Roman" w:eastAsiaTheme="minorEastAsia"/>
          <w:szCs w:val="21"/>
        </w:rPr>
        <w:t>℃</w:t>
      </w:r>
      <w:r>
        <w:rPr>
          <w:rFonts w:ascii="Times New Roman" w:eastAsiaTheme="minorEastAsia"/>
          <w:szCs w:val="21"/>
        </w:rPr>
        <w:t>；</w:t>
      </w:r>
    </w:p>
    <w:p w14:paraId="66E68F8B" w14:textId="77777777" w:rsidR="00F2781C" w:rsidRDefault="009217B7">
      <w:pPr>
        <w:pStyle w:val="aff6"/>
        <w:ind w:left="420" w:firstLineChars="0" w:firstLine="0"/>
        <w:rPr>
          <w:rFonts w:ascii="Times New Roman" w:eastAsiaTheme="minorEastAsia"/>
          <w:szCs w:val="21"/>
        </w:rPr>
      </w:pPr>
      <w:r>
        <w:rPr>
          <w:rFonts w:ascii="Times New Roman" w:eastAsiaTheme="minorEastAsia" w:hint="eastAsia"/>
          <w:szCs w:val="21"/>
        </w:rPr>
        <w:t>——</w:t>
      </w:r>
      <w:r>
        <w:rPr>
          <w:rFonts w:ascii="Times New Roman" w:eastAsiaTheme="minorEastAsia"/>
          <w:szCs w:val="21"/>
        </w:rPr>
        <w:t>相对湿度：</w:t>
      </w:r>
      <w:r>
        <w:rPr>
          <w:rFonts w:ascii="Times New Roman" w:eastAsiaTheme="minorEastAsia"/>
          <w:szCs w:val="21"/>
        </w:rPr>
        <w:t>≤90</w:t>
      </w:r>
      <w:r>
        <w:rPr>
          <w:rFonts w:ascii="Times New Roman" w:eastAsiaTheme="minorEastAsia" w:hint="eastAsia"/>
          <w:szCs w:val="21"/>
        </w:rPr>
        <w:t xml:space="preserve"> </w:t>
      </w:r>
      <w:r>
        <w:rPr>
          <w:rFonts w:ascii="Times New Roman" w:eastAsiaTheme="minorEastAsia"/>
          <w:szCs w:val="21"/>
        </w:rPr>
        <w:t>%RH</w:t>
      </w:r>
      <w:r>
        <w:rPr>
          <w:rFonts w:ascii="Times New Roman" w:eastAsiaTheme="minorEastAsia"/>
          <w:szCs w:val="21"/>
        </w:rPr>
        <w:t>（无凝露）；</w:t>
      </w:r>
    </w:p>
    <w:p w14:paraId="361DB8F0" w14:textId="77777777" w:rsidR="00F2781C" w:rsidRPr="00DE1723" w:rsidRDefault="009217B7" w:rsidP="00DE1723">
      <w:pPr>
        <w:pStyle w:val="aff6"/>
        <w:ind w:left="426" w:firstLineChars="0" w:firstLine="0"/>
        <w:rPr>
          <w:rFonts w:ascii="Times New Roman"/>
        </w:rPr>
      </w:pPr>
      <w:r w:rsidRPr="00DE1723">
        <w:rPr>
          <w:rFonts w:ascii="Times New Roman" w:hint="eastAsia"/>
        </w:rPr>
        <w:t>——</w:t>
      </w:r>
      <w:r w:rsidRPr="00DE1723">
        <w:rPr>
          <w:rFonts w:ascii="Times New Roman"/>
        </w:rPr>
        <w:t>气压范围：</w:t>
      </w:r>
      <w:r w:rsidRPr="00DE1723">
        <w:rPr>
          <w:rFonts w:ascii="Times New Roman"/>
        </w:rPr>
        <w:t>86.0</w:t>
      </w:r>
      <w:r w:rsidRPr="00DE1723">
        <w:rPr>
          <w:rFonts w:ascii="Times New Roman" w:hint="eastAsia"/>
        </w:rPr>
        <w:t xml:space="preserve"> </w:t>
      </w:r>
      <w:r w:rsidRPr="00DE1723">
        <w:rPr>
          <w:rFonts w:ascii="Times New Roman"/>
        </w:rPr>
        <w:t>kPa</w:t>
      </w:r>
      <w:r w:rsidRPr="00DE1723">
        <w:rPr>
          <w:rFonts w:ascii="Times New Roman"/>
        </w:rPr>
        <w:t>～</w:t>
      </w:r>
      <w:r w:rsidRPr="00DE1723">
        <w:rPr>
          <w:rFonts w:ascii="Times New Roman"/>
        </w:rPr>
        <w:t>106.0</w:t>
      </w:r>
      <w:r w:rsidRPr="00DE1723">
        <w:rPr>
          <w:rFonts w:ascii="Times New Roman" w:hint="eastAsia"/>
        </w:rPr>
        <w:t xml:space="preserve"> </w:t>
      </w:r>
      <w:r w:rsidRPr="00DE1723">
        <w:rPr>
          <w:rFonts w:ascii="Times New Roman"/>
        </w:rPr>
        <w:t>kPa</w:t>
      </w:r>
      <w:r w:rsidRPr="00DE1723">
        <w:rPr>
          <w:rFonts w:ascii="Times New Roman" w:hint="eastAsia"/>
        </w:rPr>
        <w:t>（</w:t>
      </w:r>
      <w:r w:rsidRPr="00DE1723">
        <w:rPr>
          <w:rFonts w:ascii="Times New Roman"/>
        </w:rPr>
        <w:t>或海拔</w:t>
      </w:r>
      <w:r w:rsidRPr="00DE1723">
        <w:rPr>
          <w:rFonts w:ascii="Times New Roman"/>
        </w:rPr>
        <w:t>≤5500</w:t>
      </w:r>
      <w:r w:rsidRPr="00DE1723">
        <w:rPr>
          <w:rFonts w:ascii="Times New Roman" w:hint="eastAsia"/>
        </w:rPr>
        <w:t xml:space="preserve"> </w:t>
      </w:r>
      <w:r w:rsidRPr="00DE1723">
        <w:rPr>
          <w:rFonts w:ascii="Times New Roman"/>
        </w:rPr>
        <w:t>m</w:t>
      </w:r>
      <w:r w:rsidRPr="00DE1723">
        <w:rPr>
          <w:rFonts w:ascii="Times New Roman" w:hint="eastAsia"/>
        </w:rPr>
        <w:t>）</w:t>
      </w:r>
      <w:r w:rsidRPr="00DE1723">
        <w:rPr>
          <w:rFonts w:ascii="Times New Roman"/>
        </w:rPr>
        <w:t>；</w:t>
      </w:r>
    </w:p>
    <w:p w14:paraId="2D4CA92E" w14:textId="38518F27" w:rsidR="00F2781C" w:rsidRPr="009B5C91" w:rsidRDefault="009217B7" w:rsidP="009B5C91">
      <w:pPr>
        <w:pStyle w:val="aff6"/>
        <w:ind w:left="426" w:firstLineChars="0" w:firstLine="0"/>
        <w:rPr>
          <w:rFonts w:ascii="Times New Roman"/>
        </w:rPr>
      </w:pPr>
      <w:r w:rsidRPr="009B5C91">
        <w:rPr>
          <w:rFonts w:ascii="Times New Roman" w:hint="eastAsia"/>
        </w:rPr>
        <w:t>——</w:t>
      </w:r>
      <w:r w:rsidRPr="009B5C91">
        <w:rPr>
          <w:rFonts w:ascii="Times New Roman"/>
        </w:rPr>
        <w:t>空气质量指数：</w:t>
      </w:r>
      <w:r w:rsidR="00EF5DD3" w:rsidRPr="009B5C91">
        <w:rPr>
          <w:rFonts w:ascii="Times New Roman"/>
        </w:rPr>
        <w:t>AQI</w:t>
      </w:r>
      <w:r w:rsidRPr="009B5C91">
        <w:rPr>
          <w:rFonts w:ascii="Times New Roman"/>
        </w:rPr>
        <w:t>≤150</w:t>
      </w:r>
      <w:r w:rsidRPr="009B5C91">
        <w:rPr>
          <w:rFonts w:ascii="Times New Roman"/>
        </w:rPr>
        <w:t>；</w:t>
      </w:r>
      <w:r w:rsidRPr="009B5C91">
        <w:rPr>
          <w:rFonts w:ascii="Times New Roman"/>
        </w:rPr>
        <w:t>‌</w:t>
      </w:r>
    </w:p>
    <w:p w14:paraId="710302F4" w14:textId="77777777" w:rsidR="00F2781C" w:rsidRDefault="009217B7">
      <w:pPr>
        <w:pStyle w:val="aff6"/>
        <w:ind w:left="420" w:firstLineChars="0" w:firstLine="0"/>
        <w:rPr>
          <w:rFonts w:ascii="Times New Roman" w:eastAsiaTheme="minorEastAsia"/>
          <w:szCs w:val="21"/>
        </w:rPr>
      </w:pPr>
      <w:r>
        <w:rPr>
          <w:rFonts w:ascii="Times New Roman" w:eastAsiaTheme="minorEastAsia" w:hint="eastAsia"/>
          <w:szCs w:val="21"/>
        </w:rPr>
        <w:t>——</w:t>
      </w:r>
      <w:r>
        <w:rPr>
          <w:rFonts w:ascii="Times New Roman" w:eastAsiaTheme="minorEastAsia"/>
          <w:szCs w:val="21"/>
        </w:rPr>
        <w:t>其它要求：环境无腐蚀性气体、易燃易爆气体。</w:t>
      </w:r>
    </w:p>
    <w:p w14:paraId="1B954227" w14:textId="77777777" w:rsidR="00F2781C" w:rsidRDefault="009217B7">
      <w:pPr>
        <w:pStyle w:val="aff6"/>
        <w:numPr>
          <w:ilvl w:val="2"/>
          <w:numId w:val="1"/>
        </w:numPr>
        <w:ind w:firstLineChars="0"/>
        <w:rPr>
          <w:rFonts w:ascii="Times New Roman"/>
        </w:rPr>
      </w:pPr>
      <w:r>
        <w:rPr>
          <w:rFonts w:ascii="Times New Roman"/>
        </w:rPr>
        <w:t>测试仪器仪表</w:t>
      </w:r>
      <w:r>
        <w:rPr>
          <w:rFonts w:ascii="Times New Roman" w:hint="eastAsia"/>
        </w:rPr>
        <w:t>的要求</w:t>
      </w:r>
    </w:p>
    <w:p w14:paraId="4817A138" w14:textId="77777777" w:rsidR="00F2781C" w:rsidRDefault="009217B7">
      <w:pPr>
        <w:pStyle w:val="aff6"/>
        <w:rPr>
          <w:rFonts w:ascii="Times New Roman"/>
        </w:rPr>
      </w:pPr>
      <w:r>
        <w:rPr>
          <w:rFonts w:ascii="Times New Roman"/>
        </w:rPr>
        <w:t>测试用的仪器仪表应符合表</w:t>
      </w:r>
      <w:r>
        <w:rPr>
          <w:rFonts w:ascii="Times New Roman" w:hint="eastAsia"/>
        </w:rPr>
        <w:t>1</w:t>
      </w:r>
      <w:r>
        <w:rPr>
          <w:rFonts w:ascii="Times New Roman"/>
        </w:rPr>
        <w:t>规定。</w:t>
      </w:r>
    </w:p>
    <w:p w14:paraId="4D90AD05" w14:textId="77777777" w:rsidR="00F2781C" w:rsidRDefault="009217B7">
      <w:pPr>
        <w:pStyle w:val="aff6"/>
        <w:ind w:firstLineChars="0" w:firstLine="0"/>
        <w:jc w:val="center"/>
        <w:rPr>
          <w:rFonts w:ascii="Times New Roman"/>
        </w:rPr>
      </w:pPr>
      <w:r>
        <w:rPr>
          <w:rFonts w:ascii="Times New Roman"/>
          <w:b/>
          <w:bCs/>
        </w:rPr>
        <w:t>表</w:t>
      </w:r>
      <w:r>
        <w:rPr>
          <w:rFonts w:ascii="Times New Roman" w:hint="eastAsia"/>
          <w:b/>
          <w:bCs/>
        </w:rPr>
        <w:t>1</w:t>
      </w:r>
      <w:r>
        <w:rPr>
          <w:rFonts w:ascii="Times New Roman"/>
          <w:b/>
          <w:bCs/>
        </w:rPr>
        <w:t xml:space="preserve"> </w:t>
      </w:r>
      <w:r>
        <w:rPr>
          <w:rFonts w:ascii="Times New Roman"/>
          <w:b/>
          <w:bCs/>
        </w:rPr>
        <w:t>测试</w:t>
      </w:r>
      <w:r>
        <w:rPr>
          <w:rFonts w:ascii="Times New Roman" w:hint="eastAsia"/>
          <w:b/>
          <w:bCs/>
        </w:rPr>
        <w:t>用</w:t>
      </w:r>
      <w:r>
        <w:rPr>
          <w:rFonts w:ascii="Times New Roman"/>
          <w:b/>
          <w:bCs/>
        </w:rPr>
        <w:t>仪器仪表</w:t>
      </w:r>
      <w:r>
        <w:rPr>
          <w:rFonts w:ascii="Times New Roman" w:hint="eastAsia"/>
          <w:b/>
          <w:bCs/>
        </w:rPr>
        <w:t>的要求</w:t>
      </w:r>
    </w:p>
    <w:tbl>
      <w:tblPr>
        <w:tblStyle w:val="affc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3938"/>
        <w:gridCol w:w="3465"/>
      </w:tblGrid>
      <w:tr w:rsidR="00F2781C" w14:paraId="2F6E0855" w14:textId="77777777">
        <w:trPr>
          <w:jc w:val="center"/>
        </w:trPr>
        <w:tc>
          <w:tcPr>
            <w:tcW w:w="1103" w:type="dxa"/>
          </w:tcPr>
          <w:p w14:paraId="424A8430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序号</w:t>
            </w:r>
          </w:p>
        </w:tc>
        <w:tc>
          <w:tcPr>
            <w:tcW w:w="3938" w:type="dxa"/>
          </w:tcPr>
          <w:p w14:paraId="3FBE0A71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名称</w:t>
            </w:r>
          </w:p>
        </w:tc>
        <w:tc>
          <w:tcPr>
            <w:tcW w:w="3465" w:type="dxa"/>
          </w:tcPr>
          <w:p w14:paraId="78A36531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准确度</w:t>
            </w:r>
          </w:p>
        </w:tc>
      </w:tr>
      <w:tr w:rsidR="00F2781C" w14:paraId="225A1D9A" w14:textId="77777777">
        <w:trPr>
          <w:jc w:val="center"/>
        </w:trPr>
        <w:tc>
          <w:tcPr>
            <w:tcW w:w="1103" w:type="dxa"/>
          </w:tcPr>
          <w:p w14:paraId="2B425E5A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3938" w:type="dxa"/>
          </w:tcPr>
          <w:p w14:paraId="2C2A6263" w14:textId="77777777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ascii="Times New Roman"/>
                <w:szCs w:val="21"/>
              </w:rPr>
              <w:t>温度测试仪</w:t>
            </w:r>
            <w:r>
              <w:rPr>
                <w:rFonts w:ascii="Times New Roman" w:hint="eastAsia"/>
                <w:szCs w:val="21"/>
              </w:rPr>
              <w:t>（</w:t>
            </w:r>
            <w:r>
              <w:rPr>
                <w:rFonts w:ascii="Times New Roman" w:hint="eastAsia"/>
                <w:szCs w:val="21"/>
              </w:rPr>
              <w:t xml:space="preserve"> </w:t>
            </w:r>
            <w:r>
              <w:rPr>
                <w:rFonts w:ascii="Times New Roman"/>
                <w:szCs w:val="21"/>
              </w:rPr>
              <w:t>℃</w:t>
            </w:r>
            <w:r>
              <w:rPr>
                <w:rFonts w:ascii="Times New Roman" w:hint="eastAsia"/>
                <w:szCs w:val="21"/>
              </w:rPr>
              <w:t xml:space="preserve"> </w:t>
            </w:r>
            <w:r>
              <w:rPr>
                <w:rFonts w:ascii="Times New Roman" w:hint="eastAsia"/>
                <w:szCs w:val="21"/>
              </w:rPr>
              <w:t>）</w:t>
            </w:r>
          </w:p>
        </w:tc>
        <w:tc>
          <w:tcPr>
            <w:tcW w:w="3465" w:type="dxa"/>
          </w:tcPr>
          <w:p w14:paraId="710D3293" w14:textId="26498D57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ascii="Times New Roman"/>
                <w:szCs w:val="21"/>
              </w:rPr>
              <w:t>0.5</w:t>
            </w:r>
          </w:p>
        </w:tc>
      </w:tr>
      <w:tr w:rsidR="00F2781C" w14:paraId="15114B8A" w14:textId="77777777">
        <w:trPr>
          <w:jc w:val="center"/>
        </w:trPr>
        <w:tc>
          <w:tcPr>
            <w:tcW w:w="1103" w:type="dxa"/>
          </w:tcPr>
          <w:p w14:paraId="762E5B82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3938" w:type="dxa"/>
          </w:tcPr>
          <w:p w14:paraId="6B797DC4" w14:textId="77777777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ascii="Times New Roman"/>
                <w:szCs w:val="21"/>
              </w:rPr>
              <w:t>压力表</w:t>
            </w:r>
            <w:r>
              <w:rPr>
                <w:rFonts w:ascii="Times New Roman" w:hint="eastAsia"/>
                <w:szCs w:val="21"/>
              </w:rPr>
              <w:t>（</w:t>
            </w:r>
            <w:r>
              <w:rPr>
                <w:rFonts w:ascii="Times New Roman" w:hint="eastAsia"/>
                <w:szCs w:val="21"/>
              </w:rPr>
              <w:t>MPa</w:t>
            </w:r>
            <w:r>
              <w:rPr>
                <w:rFonts w:ascii="Times New Roman" w:hint="eastAsia"/>
                <w:szCs w:val="21"/>
              </w:rPr>
              <w:t>）</w:t>
            </w:r>
          </w:p>
        </w:tc>
        <w:tc>
          <w:tcPr>
            <w:tcW w:w="3465" w:type="dxa"/>
          </w:tcPr>
          <w:p w14:paraId="2EDAA5A4" w14:textId="6EC014E0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  <w:highlight w:val="yellow"/>
              </w:rPr>
            </w:pPr>
            <w:r>
              <w:rPr>
                <w:rFonts w:hAnsi="宋体" w:cs="宋体"/>
                <w:szCs w:val="21"/>
              </w:rPr>
              <w:t>1.6% FS</w:t>
            </w:r>
          </w:p>
        </w:tc>
      </w:tr>
      <w:tr w:rsidR="00F2781C" w14:paraId="550B7011" w14:textId="77777777">
        <w:trPr>
          <w:jc w:val="center"/>
        </w:trPr>
        <w:tc>
          <w:tcPr>
            <w:tcW w:w="1103" w:type="dxa"/>
          </w:tcPr>
          <w:p w14:paraId="538BA122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3938" w:type="dxa"/>
          </w:tcPr>
          <w:p w14:paraId="2EB17171" w14:textId="77777777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ascii="Times New Roman"/>
                <w:szCs w:val="21"/>
              </w:rPr>
              <w:t>噪声测试仪</w:t>
            </w:r>
            <w:r>
              <w:rPr>
                <w:rFonts w:ascii="Times New Roman" w:hint="eastAsia"/>
                <w:szCs w:val="21"/>
              </w:rPr>
              <w:t>（</w:t>
            </w:r>
            <w:r>
              <w:rPr>
                <w:rFonts w:ascii="Times New Roman" w:hint="eastAsia"/>
                <w:szCs w:val="21"/>
              </w:rPr>
              <w:t>dB</w:t>
            </w:r>
            <w:r>
              <w:rPr>
                <w:rFonts w:ascii="Times New Roman" w:hint="eastAsia"/>
                <w:szCs w:val="21"/>
              </w:rPr>
              <w:t>）</w:t>
            </w:r>
          </w:p>
        </w:tc>
        <w:tc>
          <w:tcPr>
            <w:tcW w:w="3465" w:type="dxa"/>
          </w:tcPr>
          <w:p w14:paraId="6859B897" w14:textId="59EDC026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hAnsi="宋体" w:cs="宋体" w:hint="eastAsia"/>
                <w:szCs w:val="21"/>
              </w:rPr>
              <w:t>0.7</w:t>
            </w:r>
          </w:p>
        </w:tc>
      </w:tr>
      <w:tr w:rsidR="00F2781C" w14:paraId="226238AB" w14:textId="77777777">
        <w:trPr>
          <w:jc w:val="center"/>
        </w:trPr>
        <w:tc>
          <w:tcPr>
            <w:tcW w:w="1103" w:type="dxa"/>
          </w:tcPr>
          <w:p w14:paraId="32D715A4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3938" w:type="dxa"/>
          </w:tcPr>
          <w:p w14:paraId="006609C7" w14:textId="15D0C330" w:rsidR="00F2781C" w:rsidRDefault="00EF5DD3">
            <w:pPr>
              <w:pStyle w:val="aff6"/>
              <w:ind w:firstLineChars="0" w:firstLine="0"/>
              <w:rPr>
                <w:rFonts w:ascii="Times New Roman"/>
                <w:szCs w:val="21"/>
                <w:highlight w:val="yellow"/>
              </w:rPr>
            </w:pPr>
            <w:r>
              <w:rPr>
                <w:rFonts w:ascii="Times New Roman" w:hint="eastAsia"/>
                <w:szCs w:val="21"/>
              </w:rPr>
              <w:t>氧浓度仪（</w:t>
            </w:r>
            <w:r>
              <w:rPr>
                <w:rFonts w:ascii="Times New Roman" w:hint="eastAsia"/>
                <w:szCs w:val="21"/>
              </w:rPr>
              <w:t>V/V</w:t>
            </w:r>
            <w:r>
              <w:rPr>
                <w:rFonts w:ascii="Times New Roman" w:hint="eastAsia"/>
                <w:szCs w:val="21"/>
              </w:rPr>
              <w:t>）</w:t>
            </w:r>
            <w:r>
              <w:rPr>
                <w:rFonts w:ascii="Times New Roman" w:hint="eastAsia"/>
                <w:szCs w:val="21"/>
              </w:rPr>
              <w:t>%</w:t>
            </w:r>
          </w:p>
        </w:tc>
        <w:tc>
          <w:tcPr>
            <w:tcW w:w="3465" w:type="dxa"/>
          </w:tcPr>
          <w:p w14:paraId="6591B88F" w14:textId="10F14581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ascii="Times New Roman"/>
                <w:szCs w:val="21"/>
              </w:rPr>
              <w:t>3</w:t>
            </w:r>
          </w:p>
        </w:tc>
      </w:tr>
      <w:tr w:rsidR="00F2781C" w14:paraId="0D4DFE0E" w14:textId="77777777">
        <w:trPr>
          <w:jc w:val="center"/>
        </w:trPr>
        <w:tc>
          <w:tcPr>
            <w:tcW w:w="1103" w:type="dxa"/>
          </w:tcPr>
          <w:p w14:paraId="2D24BD82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3938" w:type="dxa"/>
          </w:tcPr>
          <w:p w14:paraId="7586DF58" w14:textId="77777777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ascii="Times New Roman"/>
                <w:szCs w:val="21"/>
              </w:rPr>
              <w:t>计时器</w:t>
            </w:r>
            <w:r>
              <w:rPr>
                <w:rFonts w:ascii="Times New Roman" w:hint="eastAsia"/>
                <w:szCs w:val="21"/>
              </w:rPr>
              <w:t>（</w:t>
            </w:r>
            <w:r>
              <w:rPr>
                <w:rFonts w:ascii="Times New Roman" w:hint="eastAsia"/>
                <w:szCs w:val="21"/>
              </w:rPr>
              <w:t>s</w:t>
            </w:r>
            <w:r>
              <w:rPr>
                <w:rFonts w:ascii="Times New Roman" w:hint="eastAsia"/>
                <w:szCs w:val="21"/>
              </w:rPr>
              <w:t>）</w:t>
            </w:r>
          </w:p>
        </w:tc>
        <w:tc>
          <w:tcPr>
            <w:tcW w:w="3465" w:type="dxa"/>
          </w:tcPr>
          <w:p w14:paraId="523318DF" w14:textId="13041539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hAnsi="宋体" w:cs="宋体"/>
                <w:szCs w:val="21"/>
              </w:rPr>
              <w:t>1% FS</w:t>
            </w:r>
          </w:p>
        </w:tc>
      </w:tr>
      <w:tr w:rsidR="00F2781C" w14:paraId="4008E894" w14:textId="77777777">
        <w:trPr>
          <w:jc w:val="center"/>
        </w:trPr>
        <w:tc>
          <w:tcPr>
            <w:tcW w:w="1103" w:type="dxa"/>
          </w:tcPr>
          <w:p w14:paraId="041806CD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>6</w:t>
            </w:r>
          </w:p>
        </w:tc>
        <w:tc>
          <w:tcPr>
            <w:tcW w:w="3938" w:type="dxa"/>
          </w:tcPr>
          <w:p w14:paraId="28C9A44A" w14:textId="77777777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ascii="Times New Roman"/>
                <w:szCs w:val="21"/>
              </w:rPr>
              <w:t>流量计</w:t>
            </w:r>
            <w:r>
              <w:rPr>
                <w:rFonts w:ascii="Times New Roman" w:hint="eastAsia"/>
                <w:szCs w:val="21"/>
              </w:rPr>
              <w:t>（</w:t>
            </w:r>
            <w:r>
              <w:rPr>
                <w:rFonts w:ascii="Times New Roman" w:hint="eastAsia"/>
                <w:szCs w:val="21"/>
              </w:rPr>
              <w:t>L/min</w:t>
            </w:r>
            <w:r>
              <w:rPr>
                <w:rFonts w:ascii="Times New Roman" w:hint="eastAsia"/>
                <w:szCs w:val="21"/>
              </w:rPr>
              <w:t>）</w:t>
            </w:r>
          </w:p>
        </w:tc>
        <w:tc>
          <w:tcPr>
            <w:tcW w:w="3465" w:type="dxa"/>
          </w:tcPr>
          <w:p w14:paraId="5AB07F1A" w14:textId="1EAED765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bookmarkStart w:id="65" w:name="OLE_LINK7"/>
            <w:r>
              <w:rPr>
                <w:rFonts w:hAnsi="宋体" w:cs="宋体" w:hint="eastAsia"/>
                <w:szCs w:val="21"/>
              </w:rPr>
              <w:t>2.5</w:t>
            </w:r>
            <w:r>
              <w:rPr>
                <w:rFonts w:hAnsi="宋体" w:cs="宋体"/>
                <w:szCs w:val="21"/>
              </w:rPr>
              <w:t>% FS</w:t>
            </w:r>
            <w:bookmarkEnd w:id="65"/>
          </w:p>
        </w:tc>
      </w:tr>
      <w:tr w:rsidR="00F2781C" w14:paraId="6D07164A" w14:textId="77777777">
        <w:trPr>
          <w:jc w:val="center"/>
        </w:trPr>
        <w:tc>
          <w:tcPr>
            <w:tcW w:w="1103" w:type="dxa"/>
          </w:tcPr>
          <w:p w14:paraId="30CF5154" w14:textId="562C6950" w:rsidR="00F2781C" w:rsidRDefault="007247BC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</w:rPr>
              <w:t>7</w:t>
            </w:r>
          </w:p>
        </w:tc>
        <w:tc>
          <w:tcPr>
            <w:tcW w:w="3938" w:type="dxa"/>
          </w:tcPr>
          <w:p w14:paraId="1C6FDC02" w14:textId="77777777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ascii="Times New Roman" w:hint="eastAsia"/>
                <w:szCs w:val="21"/>
              </w:rPr>
              <w:t>电压电流测试仪</w:t>
            </w:r>
          </w:p>
        </w:tc>
        <w:tc>
          <w:tcPr>
            <w:tcW w:w="3465" w:type="dxa"/>
          </w:tcPr>
          <w:p w14:paraId="0A580010" w14:textId="3489ED32" w:rsidR="00F2781C" w:rsidRDefault="007247BC">
            <w:pPr>
              <w:pStyle w:val="aff6"/>
              <w:ind w:firstLineChars="0" w:firstLine="0"/>
              <w:rPr>
                <w:rFonts w:hAnsi="宋体" w:cs="宋体" w:hint="eastAsia"/>
                <w:szCs w:val="21"/>
              </w:rPr>
            </w:pPr>
            <w:r>
              <w:rPr>
                <w:rFonts w:hAnsi="宋体" w:cs="宋体" w:hint="eastAsia"/>
                <w:szCs w:val="21"/>
              </w:rPr>
              <w:t>0.5</w:t>
            </w:r>
            <w:r>
              <w:rPr>
                <w:rFonts w:hAnsi="宋体" w:cs="宋体"/>
                <w:szCs w:val="21"/>
              </w:rPr>
              <w:t>% FS</w:t>
            </w:r>
          </w:p>
        </w:tc>
      </w:tr>
      <w:tr w:rsidR="00F2781C" w14:paraId="0FF7E723" w14:textId="77777777">
        <w:trPr>
          <w:jc w:val="center"/>
        </w:trPr>
        <w:tc>
          <w:tcPr>
            <w:tcW w:w="1103" w:type="dxa"/>
          </w:tcPr>
          <w:p w14:paraId="43EF02BA" w14:textId="00D0FEE7" w:rsidR="00F2781C" w:rsidRDefault="007247BC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</w:rPr>
              <w:t>8</w:t>
            </w:r>
          </w:p>
        </w:tc>
        <w:tc>
          <w:tcPr>
            <w:tcW w:w="3938" w:type="dxa"/>
          </w:tcPr>
          <w:p w14:paraId="43487E80" w14:textId="361BE35C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ascii="Times New Roman" w:hint="eastAsia"/>
                <w:szCs w:val="21"/>
              </w:rPr>
              <w:t>湿度测试仪</w:t>
            </w:r>
            <w:r w:rsidR="007247BC">
              <w:rPr>
                <w:rFonts w:ascii="Times New Roman" w:hint="eastAsia"/>
                <w:szCs w:val="21"/>
              </w:rPr>
              <w:t>（</w:t>
            </w:r>
            <w:r w:rsidR="007247BC">
              <w:rPr>
                <w:rFonts w:ascii="Times New Roman" w:hint="eastAsia"/>
                <w:szCs w:val="21"/>
              </w:rPr>
              <w:t>RH</w:t>
            </w:r>
            <w:r w:rsidR="007247BC">
              <w:rPr>
                <w:rFonts w:ascii="Times New Roman" w:hint="eastAsia"/>
                <w:szCs w:val="21"/>
              </w:rPr>
              <w:t>）</w:t>
            </w:r>
          </w:p>
        </w:tc>
        <w:tc>
          <w:tcPr>
            <w:tcW w:w="3465" w:type="dxa"/>
          </w:tcPr>
          <w:p w14:paraId="4F29C1AD" w14:textId="2A5D7726" w:rsidR="00F2781C" w:rsidRDefault="007247BC">
            <w:pPr>
              <w:pStyle w:val="aff6"/>
              <w:ind w:firstLineChars="0" w:firstLine="0"/>
              <w:rPr>
                <w:rFonts w:hAnsi="宋体" w:cs="宋体" w:hint="eastAsia"/>
                <w:szCs w:val="21"/>
              </w:rPr>
            </w:pPr>
            <w:r>
              <w:rPr>
                <w:rFonts w:hAnsi="宋体" w:cs="宋体" w:hint="eastAsia"/>
                <w:szCs w:val="21"/>
              </w:rPr>
              <w:t>3</w:t>
            </w:r>
            <w:r>
              <w:rPr>
                <w:rFonts w:hAnsi="宋体" w:cs="宋体"/>
                <w:szCs w:val="21"/>
              </w:rPr>
              <w:t xml:space="preserve">% </w:t>
            </w:r>
          </w:p>
        </w:tc>
      </w:tr>
      <w:tr w:rsidR="00F2781C" w14:paraId="6537B45B" w14:textId="77777777">
        <w:trPr>
          <w:jc w:val="center"/>
        </w:trPr>
        <w:tc>
          <w:tcPr>
            <w:tcW w:w="1103" w:type="dxa"/>
          </w:tcPr>
          <w:p w14:paraId="346AE2A9" w14:textId="6CCF996A" w:rsidR="00F2781C" w:rsidRDefault="007247BC">
            <w:pPr>
              <w:pStyle w:val="aff6"/>
              <w:ind w:firstLineChars="0" w:firstLine="0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</w:rPr>
              <w:t>9</w:t>
            </w:r>
          </w:p>
        </w:tc>
        <w:tc>
          <w:tcPr>
            <w:tcW w:w="3938" w:type="dxa"/>
          </w:tcPr>
          <w:p w14:paraId="03864909" w14:textId="77777777" w:rsidR="00F2781C" w:rsidRDefault="009217B7">
            <w:pPr>
              <w:pStyle w:val="aff6"/>
              <w:ind w:firstLineChars="0" w:firstLine="0"/>
              <w:rPr>
                <w:rFonts w:ascii="Times New Roman"/>
                <w:szCs w:val="21"/>
              </w:rPr>
            </w:pPr>
            <w:r>
              <w:rPr>
                <w:rFonts w:ascii="Times New Roman" w:hint="eastAsia"/>
                <w:szCs w:val="21"/>
              </w:rPr>
              <w:t>XYZ</w:t>
            </w:r>
            <w:r>
              <w:rPr>
                <w:rFonts w:ascii="Times New Roman" w:hint="eastAsia"/>
                <w:szCs w:val="21"/>
              </w:rPr>
              <w:t>振动传感器</w:t>
            </w:r>
          </w:p>
        </w:tc>
        <w:tc>
          <w:tcPr>
            <w:tcW w:w="3465" w:type="dxa"/>
          </w:tcPr>
          <w:p w14:paraId="51AC975D" w14:textId="2FA6D9E5" w:rsidR="00F2781C" w:rsidRDefault="00EF5DD3">
            <w:pPr>
              <w:pStyle w:val="aff6"/>
              <w:ind w:firstLineChars="0" w:firstLine="0"/>
              <w:rPr>
                <w:rFonts w:hAnsi="宋体" w:cs="宋体" w:hint="eastAsia"/>
                <w:szCs w:val="21"/>
              </w:rPr>
            </w:pPr>
            <w:r>
              <w:rPr>
                <w:rFonts w:hAnsi="宋体" w:cs="宋体" w:hint="eastAsia"/>
                <w:szCs w:val="21"/>
              </w:rPr>
              <w:t>0.2</w:t>
            </w:r>
          </w:p>
        </w:tc>
      </w:tr>
    </w:tbl>
    <w:p w14:paraId="250F04A4" w14:textId="77777777" w:rsidR="00F2781C" w:rsidRDefault="00F2781C">
      <w:pPr>
        <w:pStyle w:val="aff6"/>
        <w:ind w:firstLineChars="0" w:firstLine="0"/>
        <w:rPr>
          <w:rFonts w:ascii="Times New Roman" w:eastAsiaTheme="minorEastAsia"/>
          <w:szCs w:val="21"/>
        </w:rPr>
      </w:pPr>
    </w:p>
    <w:p w14:paraId="4C31CB8A" w14:textId="77777777" w:rsidR="00F2781C" w:rsidRDefault="009217B7">
      <w:pPr>
        <w:pStyle w:val="a1"/>
        <w:spacing w:before="156" w:after="156"/>
        <w:ind w:left="336"/>
        <w:rPr>
          <w:rFonts w:ascii="Times New Roman"/>
        </w:rPr>
      </w:pPr>
      <w:bookmarkStart w:id="66" w:name="_Toc239408612"/>
      <w:r>
        <w:rPr>
          <w:rFonts w:ascii="Times New Roman"/>
        </w:rPr>
        <w:t>出氧质量</w:t>
      </w:r>
      <w:bookmarkEnd w:id="66"/>
    </w:p>
    <w:p w14:paraId="2D5A3D4F" w14:textId="0E20F2FD" w:rsidR="00F2781C" w:rsidRDefault="009217B7">
      <w:pPr>
        <w:ind w:firstLineChars="200" w:firstLine="42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水分含量（体积分数）、一氧化碳含量（摩尔分数）、二氧化碳含量（摩尔分数）、固体颗粒物</w:t>
      </w:r>
      <w:r w:rsidR="00F26006">
        <w:rPr>
          <w:rFonts w:hint="eastAsia"/>
          <w:color w:val="000000" w:themeColor="text1"/>
          <w:szCs w:val="22"/>
        </w:rPr>
        <w:t>、</w:t>
      </w:r>
      <w:r>
        <w:rPr>
          <w:color w:val="000000" w:themeColor="text1"/>
          <w:szCs w:val="22"/>
        </w:rPr>
        <w:t>其</w:t>
      </w:r>
      <w:r>
        <w:rPr>
          <w:rFonts w:hint="eastAsia"/>
          <w:color w:val="000000" w:themeColor="text1"/>
          <w:szCs w:val="22"/>
        </w:rPr>
        <w:t>它</w:t>
      </w:r>
      <w:r>
        <w:rPr>
          <w:color w:val="000000" w:themeColor="text1"/>
          <w:szCs w:val="22"/>
        </w:rPr>
        <w:t>气体含量</w:t>
      </w:r>
      <w:r>
        <w:rPr>
          <w:rFonts w:hint="eastAsia"/>
          <w:color w:val="000000" w:themeColor="text1"/>
          <w:szCs w:val="22"/>
        </w:rPr>
        <w:t>及</w:t>
      </w:r>
      <w:r>
        <w:rPr>
          <w:color w:val="000000" w:themeColor="text1"/>
          <w:szCs w:val="22"/>
        </w:rPr>
        <w:t>气味，应符合表</w:t>
      </w:r>
      <w:r>
        <w:rPr>
          <w:rFonts w:hint="eastAsia"/>
          <w:color w:val="000000" w:themeColor="text1"/>
          <w:szCs w:val="22"/>
        </w:rPr>
        <w:t>2</w:t>
      </w:r>
      <w:r>
        <w:rPr>
          <w:color w:val="000000" w:themeColor="text1"/>
          <w:szCs w:val="22"/>
        </w:rPr>
        <w:t>的技术要求。</w:t>
      </w:r>
    </w:p>
    <w:p w14:paraId="79EEC0CF" w14:textId="77777777" w:rsidR="00F2781C" w:rsidRDefault="00F2781C">
      <w:pPr>
        <w:ind w:firstLineChars="200" w:firstLine="422"/>
        <w:jc w:val="center"/>
        <w:rPr>
          <w:b/>
          <w:bCs/>
          <w:color w:val="000000" w:themeColor="text1"/>
          <w:szCs w:val="22"/>
        </w:rPr>
      </w:pPr>
    </w:p>
    <w:p w14:paraId="5767BF7B" w14:textId="77777777" w:rsidR="00F2781C" w:rsidRDefault="009217B7" w:rsidP="008D767B">
      <w:pPr>
        <w:jc w:val="center"/>
        <w:rPr>
          <w:color w:val="000000" w:themeColor="text1"/>
          <w:szCs w:val="22"/>
        </w:rPr>
      </w:pPr>
      <w:r>
        <w:rPr>
          <w:b/>
          <w:bCs/>
          <w:color w:val="000000" w:themeColor="text1"/>
          <w:szCs w:val="22"/>
        </w:rPr>
        <w:t>表</w:t>
      </w:r>
      <w:r>
        <w:rPr>
          <w:rFonts w:hint="eastAsia"/>
          <w:b/>
          <w:bCs/>
          <w:color w:val="000000" w:themeColor="text1"/>
          <w:szCs w:val="22"/>
        </w:rPr>
        <w:t>2</w:t>
      </w:r>
      <w:r>
        <w:rPr>
          <w:b/>
          <w:bCs/>
          <w:color w:val="000000" w:themeColor="text1"/>
          <w:szCs w:val="22"/>
        </w:rPr>
        <w:t xml:space="preserve"> </w:t>
      </w:r>
      <w:r>
        <w:rPr>
          <w:b/>
          <w:bCs/>
          <w:color w:val="000000" w:themeColor="text1"/>
          <w:szCs w:val="22"/>
        </w:rPr>
        <w:t>出氧质量技术要求</w:t>
      </w:r>
    </w:p>
    <w:tbl>
      <w:tblPr>
        <w:tblStyle w:val="affc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3264"/>
        <w:gridCol w:w="2626"/>
      </w:tblGrid>
      <w:tr w:rsidR="00F2781C" w14:paraId="20C4CE98" w14:textId="77777777" w:rsidTr="008D767B">
        <w:trPr>
          <w:jc w:val="center"/>
        </w:trPr>
        <w:tc>
          <w:tcPr>
            <w:tcW w:w="4672" w:type="dxa"/>
            <w:gridSpan w:val="2"/>
          </w:tcPr>
          <w:p w14:paraId="4229BC4F" w14:textId="77777777" w:rsidR="00F2781C" w:rsidRDefault="009217B7">
            <w:pPr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项目名称</w:t>
            </w:r>
          </w:p>
        </w:tc>
        <w:tc>
          <w:tcPr>
            <w:tcW w:w="2626" w:type="dxa"/>
          </w:tcPr>
          <w:p w14:paraId="5629E862" w14:textId="77777777" w:rsidR="00F2781C" w:rsidRDefault="009217B7">
            <w:pPr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指标</w:t>
            </w:r>
          </w:p>
        </w:tc>
      </w:tr>
      <w:tr w:rsidR="00F2781C" w14:paraId="2C74B31B" w14:textId="77777777" w:rsidTr="008D767B">
        <w:trPr>
          <w:jc w:val="center"/>
        </w:trPr>
        <w:tc>
          <w:tcPr>
            <w:tcW w:w="4672" w:type="dxa"/>
            <w:gridSpan w:val="2"/>
            <w:vAlign w:val="center"/>
          </w:tcPr>
          <w:p w14:paraId="393672A3" w14:textId="77777777" w:rsidR="00F2781C" w:rsidRDefault="009217B7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水分含量(体积分数) </w:t>
            </w:r>
          </w:p>
        </w:tc>
        <w:tc>
          <w:tcPr>
            <w:tcW w:w="2626" w:type="dxa"/>
          </w:tcPr>
          <w:p w14:paraId="78D8B3C0" w14:textId="77777777" w:rsidR="00F2781C" w:rsidRDefault="009217B7">
            <w:pPr>
              <w:widowControl/>
              <w:jc w:val="left"/>
              <w:rPr>
                <w:color w:val="000000" w:themeColor="text1"/>
                <w:szCs w:val="22"/>
              </w:rPr>
            </w:pPr>
            <w:r w:rsidRPr="00DE48B7">
              <w:rPr>
                <w:rFonts w:hint="eastAsia"/>
                <w:color w:val="000000" w:themeColor="text1"/>
                <w:szCs w:val="22"/>
                <w:lang w:bidi="ar"/>
              </w:rPr>
              <w:t>≤</w:t>
            </w:r>
            <w:r>
              <w:rPr>
                <w:rFonts w:hint="eastAsia"/>
                <w:color w:val="000000" w:themeColor="text1"/>
                <w:szCs w:val="22"/>
                <w:lang w:bidi="ar"/>
              </w:rPr>
              <w:t xml:space="preserve"> </w:t>
            </w:r>
            <w:r w:rsidRPr="00DE48B7">
              <w:rPr>
                <w:color w:val="000000" w:themeColor="text1"/>
                <w:szCs w:val="22"/>
                <w:lang w:bidi="ar"/>
              </w:rPr>
              <w:t>63</w:t>
            </w:r>
            <w:r w:rsidRPr="00DE48B7">
              <w:rPr>
                <w:color w:val="000000" w:themeColor="text1"/>
                <w:szCs w:val="22"/>
                <w:lang w:bidi="ar"/>
              </w:rPr>
              <w:t>×</w:t>
            </w:r>
            <w:r w:rsidRPr="00DE48B7">
              <w:rPr>
                <w:color w:val="000000" w:themeColor="text1"/>
                <w:szCs w:val="22"/>
                <w:lang w:bidi="ar"/>
              </w:rPr>
              <w:t>10</w:t>
            </w:r>
            <w:r w:rsidRPr="00DE48B7">
              <w:rPr>
                <w:color w:val="000000" w:themeColor="text1"/>
                <w:szCs w:val="22"/>
                <w:vertAlign w:val="superscript"/>
                <w:lang w:bidi="ar"/>
              </w:rPr>
              <w:t>-6</w:t>
            </w:r>
            <w:r w:rsidRPr="00DE48B7">
              <w:rPr>
                <w:color w:val="000000" w:themeColor="text1"/>
                <w:szCs w:val="22"/>
                <w:lang w:bidi="ar"/>
              </w:rPr>
              <w:t xml:space="preserve"> </w:t>
            </w:r>
          </w:p>
        </w:tc>
      </w:tr>
      <w:tr w:rsidR="00F2781C" w14:paraId="3C649A31" w14:textId="77777777" w:rsidTr="008D767B">
        <w:trPr>
          <w:jc w:val="center"/>
        </w:trPr>
        <w:tc>
          <w:tcPr>
            <w:tcW w:w="4672" w:type="dxa"/>
            <w:gridSpan w:val="2"/>
            <w:vAlign w:val="center"/>
          </w:tcPr>
          <w:p w14:paraId="1407CB15" w14:textId="77777777" w:rsidR="00F2781C" w:rsidRDefault="009217B7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二氧化碳含量（摩尔分数）</w:t>
            </w:r>
          </w:p>
        </w:tc>
        <w:tc>
          <w:tcPr>
            <w:tcW w:w="2626" w:type="dxa"/>
          </w:tcPr>
          <w:p w14:paraId="0A06A7EB" w14:textId="77777777" w:rsidR="00F2781C" w:rsidRDefault="009217B7">
            <w:pPr>
              <w:widowControl/>
              <w:jc w:val="left"/>
              <w:rPr>
                <w:color w:val="000000" w:themeColor="text1"/>
                <w:szCs w:val="22"/>
              </w:rPr>
            </w:pPr>
            <w:r w:rsidRPr="00DE48B7">
              <w:rPr>
                <w:rFonts w:hint="eastAsia"/>
                <w:color w:val="000000" w:themeColor="text1"/>
                <w:szCs w:val="22"/>
                <w:lang w:bidi="ar"/>
              </w:rPr>
              <w:t>≤</w:t>
            </w:r>
            <w:r>
              <w:rPr>
                <w:rFonts w:hint="eastAsia"/>
                <w:color w:val="000000" w:themeColor="text1"/>
                <w:szCs w:val="22"/>
                <w:lang w:bidi="ar"/>
              </w:rPr>
              <w:t xml:space="preserve"> </w:t>
            </w:r>
            <w:r w:rsidRPr="00DE48B7">
              <w:rPr>
                <w:color w:val="000000" w:themeColor="text1"/>
                <w:szCs w:val="22"/>
                <w:lang w:bidi="ar"/>
              </w:rPr>
              <w:t>100</w:t>
            </w:r>
            <w:r w:rsidRPr="00DE48B7">
              <w:rPr>
                <w:color w:val="000000" w:themeColor="text1"/>
                <w:szCs w:val="22"/>
                <w:lang w:bidi="ar"/>
              </w:rPr>
              <w:t>×</w:t>
            </w:r>
            <w:r w:rsidRPr="00DE48B7">
              <w:rPr>
                <w:color w:val="000000" w:themeColor="text1"/>
                <w:szCs w:val="22"/>
                <w:lang w:bidi="ar"/>
              </w:rPr>
              <w:t>10</w:t>
            </w:r>
            <w:r w:rsidRPr="00DE48B7">
              <w:rPr>
                <w:color w:val="000000" w:themeColor="text1"/>
                <w:szCs w:val="22"/>
                <w:vertAlign w:val="superscript"/>
                <w:lang w:bidi="ar"/>
              </w:rPr>
              <w:t>-6</w:t>
            </w:r>
            <w:r w:rsidRPr="00DE48B7">
              <w:rPr>
                <w:color w:val="000000" w:themeColor="text1"/>
                <w:szCs w:val="22"/>
                <w:lang w:bidi="ar"/>
              </w:rPr>
              <w:t xml:space="preserve"> </w:t>
            </w:r>
          </w:p>
        </w:tc>
      </w:tr>
      <w:tr w:rsidR="00F2781C" w14:paraId="065ADCAD" w14:textId="77777777" w:rsidTr="008D767B">
        <w:trPr>
          <w:jc w:val="center"/>
        </w:trPr>
        <w:tc>
          <w:tcPr>
            <w:tcW w:w="4672" w:type="dxa"/>
            <w:gridSpan w:val="2"/>
            <w:vAlign w:val="center"/>
          </w:tcPr>
          <w:p w14:paraId="7A7C3000" w14:textId="77777777" w:rsidR="00F2781C" w:rsidRDefault="009217B7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一氧化碳含量（摩尔分数）</w:t>
            </w:r>
          </w:p>
        </w:tc>
        <w:tc>
          <w:tcPr>
            <w:tcW w:w="2626" w:type="dxa"/>
          </w:tcPr>
          <w:p w14:paraId="094A66EA" w14:textId="77777777" w:rsidR="00F2781C" w:rsidRDefault="009217B7">
            <w:pPr>
              <w:widowControl/>
              <w:jc w:val="left"/>
              <w:rPr>
                <w:color w:val="000000" w:themeColor="text1"/>
                <w:szCs w:val="22"/>
              </w:rPr>
            </w:pPr>
            <w:r w:rsidRPr="00DE48B7">
              <w:rPr>
                <w:rFonts w:hint="eastAsia"/>
                <w:color w:val="000000" w:themeColor="text1"/>
                <w:szCs w:val="22"/>
                <w:lang w:bidi="ar"/>
              </w:rPr>
              <w:t>≤</w:t>
            </w:r>
            <w:r>
              <w:rPr>
                <w:rFonts w:hint="eastAsia"/>
                <w:color w:val="000000" w:themeColor="text1"/>
                <w:szCs w:val="22"/>
                <w:lang w:bidi="ar"/>
              </w:rPr>
              <w:t xml:space="preserve"> </w:t>
            </w:r>
            <w:r w:rsidRPr="00DE48B7">
              <w:rPr>
                <w:color w:val="000000" w:themeColor="text1"/>
                <w:szCs w:val="22"/>
                <w:lang w:bidi="ar"/>
              </w:rPr>
              <w:t>5</w:t>
            </w:r>
            <w:r w:rsidRPr="00DE48B7">
              <w:rPr>
                <w:color w:val="000000" w:themeColor="text1"/>
                <w:szCs w:val="22"/>
                <w:lang w:bidi="ar"/>
              </w:rPr>
              <w:t>×</w:t>
            </w:r>
            <w:r w:rsidRPr="00DE48B7">
              <w:rPr>
                <w:color w:val="000000" w:themeColor="text1"/>
                <w:szCs w:val="22"/>
                <w:lang w:bidi="ar"/>
              </w:rPr>
              <w:t>10</w:t>
            </w:r>
            <w:r w:rsidRPr="00DE48B7">
              <w:rPr>
                <w:color w:val="000000" w:themeColor="text1"/>
                <w:szCs w:val="22"/>
                <w:vertAlign w:val="superscript"/>
                <w:lang w:bidi="ar"/>
              </w:rPr>
              <w:t>-6</w:t>
            </w:r>
            <w:r w:rsidRPr="00DE48B7">
              <w:rPr>
                <w:color w:val="000000" w:themeColor="text1"/>
                <w:szCs w:val="22"/>
                <w:lang w:bidi="ar"/>
              </w:rPr>
              <w:t xml:space="preserve"> </w:t>
            </w:r>
          </w:p>
        </w:tc>
      </w:tr>
      <w:tr w:rsidR="00F2781C" w14:paraId="7722D398" w14:textId="77777777" w:rsidTr="008D767B">
        <w:trPr>
          <w:jc w:val="center"/>
        </w:trPr>
        <w:tc>
          <w:tcPr>
            <w:tcW w:w="4672" w:type="dxa"/>
            <w:gridSpan w:val="2"/>
            <w:vAlign w:val="center"/>
          </w:tcPr>
          <w:p w14:paraId="66D09F21" w14:textId="77777777" w:rsidR="00F2781C" w:rsidRDefault="009217B7">
            <w:pPr>
              <w:rPr>
                <w:color w:val="000000" w:themeColor="text1"/>
                <w:szCs w:val="22"/>
              </w:rPr>
            </w:pPr>
            <w:r>
              <w:rPr>
                <w:kern w:val="0"/>
                <w:szCs w:val="21"/>
              </w:rPr>
              <w:t>其</w:t>
            </w:r>
            <w:r>
              <w:rPr>
                <w:rFonts w:hint="eastAsia"/>
                <w:kern w:val="0"/>
                <w:szCs w:val="21"/>
              </w:rPr>
              <w:t>它</w:t>
            </w:r>
            <w:r>
              <w:rPr>
                <w:kern w:val="0"/>
                <w:szCs w:val="21"/>
              </w:rPr>
              <w:t>气体含量</w:t>
            </w:r>
          </w:p>
        </w:tc>
        <w:tc>
          <w:tcPr>
            <w:tcW w:w="2626" w:type="dxa"/>
          </w:tcPr>
          <w:p w14:paraId="6C759D5C" w14:textId="77777777" w:rsidR="00F2781C" w:rsidRPr="00DE48B7" w:rsidRDefault="009217B7">
            <w:pPr>
              <w:rPr>
                <w:color w:val="000000" w:themeColor="text1"/>
                <w:szCs w:val="22"/>
                <w:lang w:bidi="ar"/>
              </w:rPr>
            </w:pPr>
            <w:r w:rsidRPr="00DE48B7">
              <w:rPr>
                <w:rFonts w:hint="eastAsia"/>
                <w:color w:val="000000" w:themeColor="text1"/>
                <w:szCs w:val="22"/>
              </w:rPr>
              <w:t>≤</w:t>
            </w:r>
            <w:r>
              <w:rPr>
                <w:rFonts w:hint="eastAsia"/>
                <w:color w:val="000000" w:themeColor="text1"/>
                <w:szCs w:val="22"/>
              </w:rPr>
              <w:t xml:space="preserve"> </w:t>
            </w:r>
            <w:r w:rsidRPr="00DE48B7">
              <w:rPr>
                <w:color w:val="000000" w:themeColor="text1"/>
                <w:szCs w:val="22"/>
              </w:rPr>
              <w:t>10%</w:t>
            </w:r>
          </w:p>
        </w:tc>
      </w:tr>
      <w:tr w:rsidR="00F2781C" w14:paraId="4EF1FD29" w14:textId="77777777" w:rsidTr="008D767B">
        <w:trPr>
          <w:jc w:val="center"/>
        </w:trPr>
        <w:tc>
          <w:tcPr>
            <w:tcW w:w="1408" w:type="dxa"/>
            <w:vMerge w:val="restart"/>
            <w:vAlign w:val="center"/>
          </w:tcPr>
          <w:p w14:paraId="0E1C741E" w14:textId="77777777" w:rsidR="00F2781C" w:rsidRDefault="009217B7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固体颗粒物</w:t>
            </w:r>
          </w:p>
        </w:tc>
        <w:tc>
          <w:tcPr>
            <w:tcW w:w="3264" w:type="dxa"/>
            <w:vAlign w:val="center"/>
          </w:tcPr>
          <w:p w14:paraId="749F6D26" w14:textId="79ADA31D" w:rsidR="00F2781C" w:rsidRDefault="009217B7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粒径</w:t>
            </w:r>
            <w:r w:rsidR="00F26006">
              <w:rPr>
                <w:rFonts w:hint="eastAsia"/>
                <w:color w:val="000000" w:themeColor="text1"/>
                <w:szCs w:val="22"/>
              </w:rPr>
              <w:t>：</w:t>
            </w:r>
            <w:r>
              <w:rPr>
                <w:color w:val="000000" w:themeColor="text1"/>
                <w:szCs w:val="22"/>
              </w:rPr>
              <w:t>μ</w:t>
            </w:r>
            <w:r>
              <w:rPr>
                <w:color w:val="000000" w:themeColor="text1"/>
                <w:szCs w:val="22"/>
              </w:rPr>
              <w:t xml:space="preserve">m </w:t>
            </w:r>
          </w:p>
        </w:tc>
        <w:tc>
          <w:tcPr>
            <w:tcW w:w="2626" w:type="dxa"/>
          </w:tcPr>
          <w:p w14:paraId="232B4B3C" w14:textId="77777777" w:rsidR="00F2781C" w:rsidRPr="00DE48B7" w:rsidRDefault="009217B7">
            <w:pPr>
              <w:widowControl/>
              <w:jc w:val="left"/>
              <w:rPr>
                <w:color w:val="000000" w:themeColor="text1"/>
                <w:szCs w:val="22"/>
              </w:rPr>
            </w:pPr>
            <w:r w:rsidRPr="00DE48B7">
              <w:rPr>
                <w:rFonts w:hint="eastAsia"/>
                <w:color w:val="000000" w:themeColor="text1"/>
                <w:szCs w:val="22"/>
                <w:lang w:bidi="ar"/>
              </w:rPr>
              <w:t>≤</w:t>
            </w:r>
            <w:r>
              <w:rPr>
                <w:rFonts w:hint="eastAsia"/>
                <w:color w:val="000000" w:themeColor="text1"/>
                <w:szCs w:val="22"/>
                <w:lang w:bidi="ar"/>
              </w:rPr>
              <w:t xml:space="preserve"> </w:t>
            </w:r>
            <w:r w:rsidRPr="00DE48B7">
              <w:rPr>
                <w:color w:val="000000" w:themeColor="text1"/>
                <w:szCs w:val="22"/>
                <w:lang w:bidi="ar"/>
              </w:rPr>
              <w:t xml:space="preserve">100 </w:t>
            </w:r>
          </w:p>
        </w:tc>
      </w:tr>
      <w:tr w:rsidR="00F2781C" w14:paraId="1B565551" w14:textId="77777777" w:rsidTr="008D767B">
        <w:trPr>
          <w:jc w:val="center"/>
        </w:trPr>
        <w:tc>
          <w:tcPr>
            <w:tcW w:w="1408" w:type="dxa"/>
            <w:vMerge/>
            <w:vAlign w:val="center"/>
          </w:tcPr>
          <w:p w14:paraId="3489E8DC" w14:textId="77777777" w:rsidR="00F2781C" w:rsidRDefault="00F2781C">
            <w:pPr>
              <w:rPr>
                <w:color w:val="000000" w:themeColor="text1"/>
                <w:szCs w:val="22"/>
              </w:rPr>
            </w:pPr>
          </w:p>
        </w:tc>
        <w:tc>
          <w:tcPr>
            <w:tcW w:w="3264" w:type="dxa"/>
            <w:vAlign w:val="center"/>
          </w:tcPr>
          <w:p w14:paraId="29B70708" w14:textId="5BC1D0F0" w:rsidR="00F2781C" w:rsidRDefault="009217B7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含量</w:t>
            </w:r>
            <w:r w:rsidR="00F26006">
              <w:rPr>
                <w:rFonts w:hint="eastAsia"/>
                <w:color w:val="000000" w:themeColor="text1"/>
                <w:szCs w:val="22"/>
              </w:rPr>
              <w:t>：</w:t>
            </w:r>
            <w:r>
              <w:rPr>
                <w:color w:val="000000" w:themeColor="text1"/>
                <w:szCs w:val="22"/>
              </w:rPr>
              <w:t>(mg/m</w:t>
            </w:r>
            <w:r>
              <w:rPr>
                <w:color w:val="000000" w:themeColor="text1"/>
                <w:szCs w:val="22"/>
              </w:rPr>
              <w:t>³</w:t>
            </w:r>
            <w:r>
              <w:rPr>
                <w:color w:val="000000" w:themeColor="text1"/>
                <w:szCs w:val="22"/>
              </w:rPr>
              <w:t>）</w:t>
            </w:r>
          </w:p>
        </w:tc>
        <w:tc>
          <w:tcPr>
            <w:tcW w:w="2626" w:type="dxa"/>
          </w:tcPr>
          <w:p w14:paraId="6D957FD7" w14:textId="77777777" w:rsidR="00F2781C" w:rsidRPr="00DE48B7" w:rsidRDefault="009217B7">
            <w:pPr>
              <w:widowControl/>
              <w:jc w:val="left"/>
              <w:rPr>
                <w:color w:val="000000" w:themeColor="text1"/>
                <w:szCs w:val="22"/>
              </w:rPr>
            </w:pPr>
            <w:r w:rsidRPr="00DE48B7">
              <w:rPr>
                <w:rFonts w:hint="eastAsia"/>
                <w:color w:val="000000" w:themeColor="text1"/>
                <w:szCs w:val="22"/>
                <w:lang w:bidi="ar"/>
              </w:rPr>
              <w:t>≤</w:t>
            </w:r>
            <w:r>
              <w:rPr>
                <w:rFonts w:hint="eastAsia"/>
                <w:color w:val="000000" w:themeColor="text1"/>
                <w:szCs w:val="22"/>
                <w:lang w:bidi="ar"/>
              </w:rPr>
              <w:t xml:space="preserve"> </w:t>
            </w:r>
            <w:r w:rsidRPr="00DE48B7">
              <w:rPr>
                <w:color w:val="000000" w:themeColor="text1"/>
                <w:szCs w:val="22"/>
                <w:lang w:bidi="ar"/>
              </w:rPr>
              <w:t>1</w:t>
            </w:r>
          </w:p>
        </w:tc>
      </w:tr>
      <w:tr w:rsidR="00F2781C" w14:paraId="32BD15D0" w14:textId="77777777" w:rsidTr="008D767B">
        <w:trPr>
          <w:jc w:val="center"/>
        </w:trPr>
        <w:tc>
          <w:tcPr>
            <w:tcW w:w="4672" w:type="dxa"/>
            <w:gridSpan w:val="2"/>
            <w:vAlign w:val="center"/>
          </w:tcPr>
          <w:p w14:paraId="5A13C1CA" w14:textId="77777777" w:rsidR="00F2781C" w:rsidRDefault="009217B7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气味</w:t>
            </w:r>
          </w:p>
        </w:tc>
        <w:tc>
          <w:tcPr>
            <w:tcW w:w="2626" w:type="dxa"/>
          </w:tcPr>
          <w:p w14:paraId="42FE5985" w14:textId="77777777" w:rsidR="00F2781C" w:rsidRPr="00DE48B7" w:rsidRDefault="009217B7">
            <w:pPr>
              <w:rPr>
                <w:color w:val="000000" w:themeColor="text1"/>
                <w:szCs w:val="22"/>
              </w:rPr>
            </w:pPr>
            <w:r w:rsidRPr="00DE48B7">
              <w:rPr>
                <w:rFonts w:hint="eastAsia"/>
                <w:color w:val="000000" w:themeColor="text1"/>
                <w:szCs w:val="22"/>
              </w:rPr>
              <w:t>无味</w:t>
            </w:r>
          </w:p>
        </w:tc>
      </w:tr>
    </w:tbl>
    <w:p w14:paraId="1AFAA5E1" w14:textId="77777777" w:rsidR="00F2781C" w:rsidRDefault="00F2781C">
      <w:pPr>
        <w:rPr>
          <w:rFonts w:eastAsiaTheme="minorEastAsia"/>
          <w:kern w:val="0"/>
          <w:szCs w:val="21"/>
        </w:rPr>
      </w:pPr>
    </w:p>
    <w:p w14:paraId="1CBA6FFF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67" w:name="_Toc239408613"/>
      <w:r>
        <w:rPr>
          <w:rFonts w:ascii="Times New Roman"/>
          <w:color w:val="000000" w:themeColor="text1"/>
        </w:rPr>
        <w:t>产品结构</w:t>
      </w:r>
      <w:bookmarkEnd w:id="67"/>
    </w:p>
    <w:p w14:paraId="12E1C232" w14:textId="3FE3F4E7" w:rsidR="00F2781C" w:rsidRDefault="009217B7" w:rsidP="002154E9">
      <w:pPr>
        <w:pStyle w:val="aff6"/>
        <w:rPr>
          <w:rFonts w:ascii="Times New Roman"/>
        </w:rPr>
      </w:pPr>
      <w:r w:rsidRPr="00DE1723">
        <w:rPr>
          <w:rFonts w:ascii="Times New Roman"/>
        </w:rPr>
        <w:t>增氧器主要由</w:t>
      </w:r>
      <w:r w:rsidR="00F26006" w:rsidRPr="00DE1723">
        <w:rPr>
          <w:rFonts w:ascii="Times New Roman" w:hint="eastAsia"/>
        </w:rPr>
        <w:t>进气口、过滤器、</w:t>
      </w:r>
      <w:r w:rsidRPr="00DE1723">
        <w:rPr>
          <w:rFonts w:ascii="Times New Roman"/>
        </w:rPr>
        <w:t>无油空压机</w:t>
      </w:r>
      <w:r w:rsidR="00F26006" w:rsidRPr="00DE1723">
        <w:rPr>
          <w:rFonts w:ascii="Times New Roman" w:hint="eastAsia"/>
        </w:rPr>
        <w:t>、冷凝器、汽水分离器、水箱、多通电磁阀</w:t>
      </w:r>
      <w:r w:rsidRPr="00DE1723">
        <w:rPr>
          <w:rFonts w:ascii="Times New Roman"/>
        </w:rPr>
        <w:t>、分子筛</w:t>
      </w:r>
      <w:r w:rsidR="00F26006" w:rsidRPr="00DE1723">
        <w:rPr>
          <w:rFonts w:ascii="Times New Roman" w:hint="eastAsia"/>
        </w:rPr>
        <w:t>A</w:t>
      </w:r>
      <w:r w:rsidRPr="00DE1723">
        <w:rPr>
          <w:rFonts w:ascii="Times New Roman"/>
        </w:rPr>
        <w:t>罐</w:t>
      </w:r>
      <w:r w:rsidR="00F26006" w:rsidRPr="00DE1723">
        <w:rPr>
          <w:rFonts w:ascii="Times New Roman" w:hint="eastAsia"/>
        </w:rPr>
        <w:t>、</w:t>
      </w:r>
      <w:r w:rsidR="00F26006" w:rsidRPr="00DE1723">
        <w:rPr>
          <w:rFonts w:ascii="Times New Roman"/>
        </w:rPr>
        <w:t>分子筛</w:t>
      </w:r>
      <w:r w:rsidR="00F26006" w:rsidRPr="00DE1723">
        <w:rPr>
          <w:rFonts w:ascii="Times New Roman" w:hint="eastAsia"/>
        </w:rPr>
        <w:t>B</w:t>
      </w:r>
      <w:r w:rsidR="00F26006" w:rsidRPr="00DE1723">
        <w:rPr>
          <w:rFonts w:ascii="Times New Roman"/>
        </w:rPr>
        <w:t>罐、</w:t>
      </w:r>
      <w:r w:rsidR="00F26006" w:rsidRPr="00DE1723">
        <w:rPr>
          <w:rFonts w:ascii="Times New Roman" w:hint="eastAsia"/>
        </w:rPr>
        <w:t>氧气罐、调节阀、</w:t>
      </w:r>
      <w:r w:rsidR="00F26006" w:rsidRPr="00DE1723">
        <w:rPr>
          <w:rFonts w:ascii="Times New Roman"/>
        </w:rPr>
        <w:t>氧浓度传感器</w:t>
      </w:r>
      <w:r w:rsidR="00F26006" w:rsidRPr="00DE1723">
        <w:rPr>
          <w:rFonts w:ascii="Times New Roman" w:hint="eastAsia"/>
        </w:rPr>
        <w:t>、杀菌装置、</w:t>
      </w:r>
      <w:r w:rsidRPr="00DE1723">
        <w:rPr>
          <w:rFonts w:ascii="Times New Roman"/>
        </w:rPr>
        <w:t>过滤器、消声器、电磁阀、控制系统、管路系统、等组成。所有零部件可集中安装在机箱内，构成一体式增氧器；也可分散安装在汽车适当位置，通过管道连接实现车室内增氧功能，构成分体式增氧器。车载增氧器结构示意如图</w:t>
      </w:r>
      <w:r w:rsidRPr="00DE1723">
        <w:rPr>
          <w:rFonts w:ascii="Times New Roman"/>
        </w:rPr>
        <w:t>1</w:t>
      </w:r>
      <w:r w:rsidRPr="00DE1723">
        <w:rPr>
          <w:rFonts w:ascii="Times New Roman"/>
        </w:rPr>
        <w:t>：</w:t>
      </w:r>
    </w:p>
    <w:p w14:paraId="2201D2FF" w14:textId="77777777" w:rsidR="002154E9" w:rsidRDefault="002154E9">
      <w:pPr>
        <w:pStyle w:val="aff6"/>
        <w:ind w:firstLineChars="0" w:firstLine="0"/>
        <w:jc w:val="center"/>
        <w:rPr>
          <w:rFonts w:ascii="Times New Roman"/>
        </w:rPr>
      </w:pPr>
    </w:p>
    <w:p w14:paraId="44CF8DB1" w14:textId="648AAF0D" w:rsidR="002154E9" w:rsidRDefault="002154E9">
      <w:pPr>
        <w:pStyle w:val="aff6"/>
        <w:ind w:firstLineChars="0" w:firstLine="0"/>
        <w:jc w:val="center"/>
        <w:rPr>
          <w:rFonts w:ascii="Times New Roman"/>
        </w:rPr>
      </w:pPr>
      <w:r>
        <w:rPr>
          <w:noProof/>
        </w:rPr>
        <w:drawing>
          <wp:inline distT="0" distB="0" distL="0" distR="0" wp14:anchorId="376A6003" wp14:editId="5A5A6110">
            <wp:extent cx="5076825" cy="2853204"/>
            <wp:effectExtent l="0" t="0" r="0" b="4445"/>
            <wp:docPr id="6198430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84303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81672" cy="285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3B634" w14:textId="3B08346A" w:rsidR="00F2781C" w:rsidRDefault="009217B7">
      <w:pPr>
        <w:pStyle w:val="aff6"/>
        <w:ind w:firstLineChars="0" w:firstLine="0"/>
        <w:jc w:val="center"/>
        <w:rPr>
          <w:rFonts w:ascii="Times New Roman"/>
        </w:rPr>
      </w:pPr>
      <w:r>
        <w:rPr>
          <w:rFonts w:ascii="Times New Roman"/>
        </w:rPr>
        <w:t>图</w:t>
      </w:r>
      <w:r>
        <w:rPr>
          <w:rFonts w:ascii="Times New Roman"/>
        </w:rPr>
        <w:t xml:space="preserve">1 </w:t>
      </w:r>
      <w:r>
        <w:rPr>
          <w:rFonts w:ascii="Times New Roman"/>
        </w:rPr>
        <w:t>车载增氧器结构示意图</w:t>
      </w:r>
    </w:p>
    <w:p w14:paraId="2FD1D204" w14:textId="77777777" w:rsidR="00F2781C" w:rsidRDefault="009217B7">
      <w:pPr>
        <w:pStyle w:val="a1"/>
        <w:spacing w:before="156" w:after="156"/>
        <w:ind w:left="336"/>
        <w:rPr>
          <w:rFonts w:ascii="Times New Roman"/>
        </w:rPr>
      </w:pPr>
      <w:bookmarkStart w:id="68" w:name="_Toc239408614"/>
      <w:r>
        <w:rPr>
          <w:rFonts w:ascii="Times New Roman"/>
        </w:rPr>
        <w:lastRenderedPageBreak/>
        <w:t>空气滤芯更换时间</w:t>
      </w:r>
      <w:bookmarkEnd w:id="68"/>
    </w:p>
    <w:p w14:paraId="1F72B74D" w14:textId="77777777" w:rsidR="00F2781C" w:rsidRDefault="009217B7">
      <w:pPr>
        <w:pStyle w:val="aff6"/>
        <w:rPr>
          <w:rFonts w:ascii="Times New Roman"/>
          <w:highlight w:val="yellow"/>
        </w:rPr>
      </w:pPr>
      <w:r>
        <w:rPr>
          <w:rFonts w:ascii="Times New Roman"/>
        </w:rPr>
        <w:t>建议</w:t>
      </w:r>
      <w:r>
        <w:rPr>
          <w:rFonts w:ascii="Times New Roman"/>
        </w:rPr>
        <w:t>1500</w:t>
      </w:r>
      <w:r>
        <w:rPr>
          <w:rFonts w:ascii="Times New Roman" w:hint="eastAsia"/>
        </w:rPr>
        <w:t xml:space="preserve"> h</w:t>
      </w:r>
      <w:r>
        <w:rPr>
          <w:rFonts w:ascii="Times New Roman"/>
        </w:rPr>
        <w:t>更换</w:t>
      </w:r>
      <w:r>
        <w:rPr>
          <w:rFonts w:ascii="Times New Roman"/>
        </w:rPr>
        <w:t>1</w:t>
      </w:r>
      <w:r>
        <w:rPr>
          <w:rFonts w:ascii="Times New Roman"/>
        </w:rPr>
        <w:t>次。</w:t>
      </w:r>
    </w:p>
    <w:p w14:paraId="0EEEC244" w14:textId="77777777" w:rsidR="00F2781C" w:rsidRDefault="009217B7">
      <w:pPr>
        <w:pStyle w:val="a1"/>
        <w:spacing w:before="156" w:after="156"/>
        <w:ind w:left="336"/>
        <w:rPr>
          <w:rFonts w:ascii="Times New Roman"/>
        </w:rPr>
      </w:pPr>
      <w:bookmarkStart w:id="69" w:name="_Toc239408615"/>
      <w:r>
        <w:rPr>
          <w:rFonts w:ascii="Times New Roman"/>
        </w:rPr>
        <w:t>制氧分子筛罐更换时间</w:t>
      </w:r>
      <w:bookmarkEnd w:id="69"/>
    </w:p>
    <w:p w14:paraId="789F7481" w14:textId="77777777" w:rsidR="00F2781C" w:rsidRDefault="009217B7">
      <w:pPr>
        <w:pStyle w:val="aff6"/>
        <w:rPr>
          <w:rFonts w:ascii="Times New Roman"/>
          <w:highlight w:val="yellow"/>
        </w:rPr>
      </w:pPr>
      <w:r>
        <w:rPr>
          <w:rFonts w:ascii="Times New Roman"/>
        </w:rPr>
        <w:t>建议</w:t>
      </w:r>
      <w:r>
        <w:rPr>
          <w:rFonts w:ascii="Times New Roman"/>
        </w:rPr>
        <w:t>2000</w:t>
      </w:r>
      <w:r>
        <w:rPr>
          <w:rFonts w:ascii="Times New Roman" w:hint="eastAsia"/>
        </w:rPr>
        <w:t xml:space="preserve"> h</w:t>
      </w:r>
      <w:r>
        <w:rPr>
          <w:rFonts w:ascii="Times New Roman"/>
        </w:rPr>
        <w:t>更换</w:t>
      </w:r>
      <w:r>
        <w:rPr>
          <w:rFonts w:ascii="Times New Roman"/>
        </w:rPr>
        <w:t>1</w:t>
      </w:r>
      <w:r>
        <w:rPr>
          <w:rFonts w:ascii="Times New Roman"/>
        </w:rPr>
        <w:t>次。</w:t>
      </w:r>
    </w:p>
    <w:p w14:paraId="184575D9" w14:textId="77777777" w:rsidR="00F2781C" w:rsidRDefault="009217B7">
      <w:pPr>
        <w:pStyle w:val="a0"/>
        <w:spacing w:before="312" w:after="312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 xml:space="preserve">  </w:t>
      </w:r>
      <w:bookmarkStart w:id="70" w:name="_Toc239408616"/>
      <w:r>
        <w:rPr>
          <w:rFonts w:ascii="Times New Roman"/>
          <w:color w:val="000000" w:themeColor="text1"/>
          <w:szCs w:val="21"/>
        </w:rPr>
        <w:t>技术要求</w:t>
      </w:r>
      <w:bookmarkEnd w:id="55"/>
      <w:bookmarkEnd w:id="56"/>
      <w:bookmarkEnd w:id="57"/>
      <w:bookmarkEnd w:id="58"/>
      <w:bookmarkEnd w:id="59"/>
      <w:bookmarkEnd w:id="60"/>
      <w:bookmarkEnd w:id="62"/>
      <w:bookmarkEnd w:id="70"/>
    </w:p>
    <w:p w14:paraId="3BC6B869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71" w:name="_Toc239408617"/>
      <w:r>
        <w:rPr>
          <w:rFonts w:ascii="Times New Roman"/>
          <w:color w:val="000000" w:themeColor="text1"/>
        </w:rPr>
        <w:t>外观要求及尺寸公差</w:t>
      </w:r>
      <w:bookmarkEnd w:id="71"/>
    </w:p>
    <w:p w14:paraId="519D5EEC" w14:textId="2187CE0A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>按照</w:t>
      </w:r>
      <w:r>
        <w:rPr>
          <w:rFonts w:ascii="Times New Roman"/>
          <w:color w:val="000000" w:themeColor="text1"/>
        </w:rPr>
        <w:t>6.</w:t>
      </w:r>
      <w:r>
        <w:rPr>
          <w:rFonts w:ascii="Times New Roman" w:hint="eastAsia"/>
          <w:color w:val="000000" w:themeColor="text1"/>
        </w:rPr>
        <w:t>1</w:t>
      </w:r>
      <w:r>
        <w:rPr>
          <w:rFonts w:ascii="Times New Roman"/>
          <w:color w:val="000000" w:themeColor="text1"/>
        </w:rPr>
        <w:t>要求进行检验，</w:t>
      </w:r>
      <w:r>
        <w:rPr>
          <w:rFonts w:ascii="Times New Roman" w:eastAsiaTheme="minorEastAsia" w:hint="eastAsia"/>
          <w:szCs w:val="21"/>
        </w:rPr>
        <w:t>产品的</w:t>
      </w:r>
      <w:r>
        <w:rPr>
          <w:rFonts w:ascii="Times New Roman" w:eastAsiaTheme="minorEastAsia"/>
          <w:szCs w:val="21"/>
        </w:rPr>
        <w:t>尺寸</w:t>
      </w:r>
      <w:r>
        <w:rPr>
          <w:rFonts w:ascii="Times New Roman" w:eastAsiaTheme="minorEastAsia" w:hint="eastAsia"/>
          <w:szCs w:val="21"/>
        </w:rPr>
        <w:t>公差及外观要求应符合供需双方的协定</w:t>
      </w:r>
      <w:r>
        <w:rPr>
          <w:rFonts w:ascii="Times New Roman"/>
          <w:color w:val="000000" w:themeColor="text1"/>
          <w:szCs w:val="21"/>
        </w:rPr>
        <w:t>。</w:t>
      </w:r>
    </w:p>
    <w:p w14:paraId="1D4F6837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72" w:name="_Toc239408618"/>
      <w:bookmarkStart w:id="73" w:name="_Toc529025989"/>
      <w:bookmarkStart w:id="74" w:name="_Toc529026070"/>
      <w:r>
        <w:rPr>
          <w:rFonts w:ascii="Times New Roman"/>
          <w:color w:val="000000" w:themeColor="text1"/>
        </w:rPr>
        <w:t>额定功率</w:t>
      </w:r>
      <w:bookmarkEnd w:id="72"/>
    </w:p>
    <w:p w14:paraId="0A5DCFB7" w14:textId="6CD4DECF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>按照</w:t>
      </w:r>
      <w:r>
        <w:rPr>
          <w:rFonts w:ascii="Times New Roman"/>
          <w:color w:val="000000" w:themeColor="text1"/>
        </w:rPr>
        <w:t>6.</w:t>
      </w:r>
      <w:r>
        <w:rPr>
          <w:rFonts w:ascii="Times New Roman" w:hint="eastAsia"/>
          <w:color w:val="000000" w:themeColor="text1"/>
        </w:rPr>
        <w:t>2</w:t>
      </w:r>
      <w:r>
        <w:rPr>
          <w:rFonts w:ascii="Times New Roman"/>
          <w:color w:val="000000" w:themeColor="text1"/>
        </w:rPr>
        <w:t>要求进行试验，</w:t>
      </w:r>
      <w:r>
        <w:rPr>
          <w:rFonts w:ascii="Times New Roman" w:hint="eastAsia"/>
          <w:color w:val="000000" w:themeColor="text1"/>
        </w:rPr>
        <w:t>产品</w:t>
      </w:r>
      <w:r>
        <w:rPr>
          <w:rFonts w:ascii="Times New Roman"/>
          <w:color w:val="000000" w:themeColor="text1"/>
        </w:rPr>
        <w:t>额定出氧量下的输入功率</w:t>
      </w:r>
      <w:r>
        <w:rPr>
          <w:rFonts w:ascii="Times New Roman"/>
          <w:color w:val="000000" w:themeColor="text1"/>
        </w:rPr>
        <w:t>≤90</w:t>
      </w:r>
      <w:r>
        <w:rPr>
          <w:rFonts w:ascii="Times New Roman" w:hint="eastAsia"/>
          <w:color w:val="000000" w:themeColor="text1"/>
        </w:rPr>
        <w:t xml:space="preserve"> </w:t>
      </w:r>
      <w:r>
        <w:rPr>
          <w:rFonts w:ascii="Times New Roman"/>
          <w:color w:val="000000" w:themeColor="text1"/>
        </w:rPr>
        <w:t xml:space="preserve">W/L </w:t>
      </w:r>
      <w:r>
        <w:rPr>
          <w:rFonts w:ascii="Times New Roman"/>
          <w:color w:val="000000" w:themeColor="text1"/>
        </w:rPr>
        <w:t>。</w:t>
      </w:r>
    </w:p>
    <w:p w14:paraId="4BF648C4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75" w:name="_Toc239408619"/>
      <w:r>
        <w:rPr>
          <w:rFonts w:ascii="Times New Roman"/>
          <w:color w:val="000000" w:themeColor="text1"/>
        </w:rPr>
        <w:t>氧浓度</w:t>
      </w:r>
      <w:bookmarkEnd w:id="75"/>
    </w:p>
    <w:p w14:paraId="42526444" w14:textId="7B440355" w:rsidR="00F2781C" w:rsidRDefault="009217B7">
      <w:pPr>
        <w:ind w:firstLineChars="200" w:firstLine="420"/>
        <w:rPr>
          <w:color w:val="000000" w:themeColor="text1"/>
        </w:rPr>
      </w:pPr>
      <w:r>
        <w:rPr>
          <w:color w:val="000000" w:themeColor="text1"/>
        </w:rPr>
        <w:t>按照</w:t>
      </w:r>
      <w:r>
        <w:rPr>
          <w:color w:val="000000" w:themeColor="text1"/>
          <w:kern w:val="0"/>
          <w:szCs w:val="20"/>
        </w:rPr>
        <w:t>6.</w:t>
      </w:r>
      <w:r>
        <w:rPr>
          <w:rFonts w:hint="eastAsia"/>
          <w:color w:val="000000" w:themeColor="text1"/>
          <w:kern w:val="0"/>
          <w:szCs w:val="20"/>
        </w:rPr>
        <w:t>3</w:t>
      </w:r>
      <w:r>
        <w:rPr>
          <w:color w:val="000000" w:themeColor="text1"/>
          <w:kern w:val="0"/>
          <w:szCs w:val="20"/>
        </w:rPr>
        <w:t>要求进行试验，</w:t>
      </w:r>
      <w:r>
        <w:rPr>
          <w:rFonts w:hint="eastAsia"/>
          <w:color w:val="000000" w:themeColor="text1"/>
        </w:rPr>
        <w:t>产品</w:t>
      </w:r>
      <w:r>
        <w:rPr>
          <w:color w:val="000000" w:themeColor="text1"/>
          <w:kern w:val="0"/>
          <w:szCs w:val="20"/>
        </w:rPr>
        <w:t>氧浓度</w:t>
      </w:r>
      <w:r>
        <w:rPr>
          <w:color w:val="000000" w:themeColor="text1"/>
          <w:kern w:val="0"/>
          <w:szCs w:val="20"/>
        </w:rPr>
        <w:t>≥90%</w:t>
      </w:r>
      <w:r>
        <w:rPr>
          <w:color w:val="000000" w:themeColor="text1"/>
          <w:kern w:val="0"/>
          <w:szCs w:val="20"/>
        </w:rPr>
        <w:t>。</w:t>
      </w:r>
    </w:p>
    <w:p w14:paraId="6DDD4F1B" w14:textId="77777777" w:rsidR="00F2781C" w:rsidRDefault="009217B7">
      <w:pPr>
        <w:pStyle w:val="a1"/>
        <w:spacing w:before="156" w:after="156"/>
        <w:ind w:left="336"/>
        <w:rPr>
          <w:rFonts w:ascii="Times New Roman" w:eastAsia="宋体"/>
          <w:color w:val="000000" w:themeColor="text1"/>
          <w:szCs w:val="20"/>
        </w:rPr>
      </w:pPr>
      <w:bookmarkStart w:id="76" w:name="_Toc239408620"/>
      <w:r>
        <w:rPr>
          <w:rFonts w:ascii="Times New Roman"/>
          <w:color w:val="000000" w:themeColor="text1"/>
        </w:rPr>
        <w:t>额定出氧量</w:t>
      </w:r>
      <w:bookmarkEnd w:id="76"/>
    </w:p>
    <w:p w14:paraId="5E30A6CF" w14:textId="577A7BAB" w:rsidR="00F2781C" w:rsidRDefault="009217B7">
      <w:pPr>
        <w:ind w:firstLineChars="200" w:firstLine="420"/>
        <w:rPr>
          <w:color w:val="000000" w:themeColor="text1"/>
          <w:kern w:val="0"/>
          <w:szCs w:val="20"/>
        </w:rPr>
      </w:pPr>
      <w:r>
        <w:rPr>
          <w:color w:val="000000" w:themeColor="text1"/>
          <w:kern w:val="0"/>
          <w:szCs w:val="20"/>
        </w:rPr>
        <w:t>按照</w:t>
      </w:r>
      <w:r>
        <w:rPr>
          <w:color w:val="000000" w:themeColor="text1"/>
          <w:kern w:val="0"/>
          <w:szCs w:val="20"/>
        </w:rPr>
        <w:t>6.</w:t>
      </w:r>
      <w:r>
        <w:rPr>
          <w:rFonts w:hint="eastAsia"/>
          <w:color w:val="000000" w:themeColor="text1"/>
          <w:kern w:val="0"/>
          <w:szCs w:val="20"/>
        </w:rPr>
        <w:t>4</w:t>
      </w:r>
      <w:r>
        <w:rPr>
          <w:color w:val="000000" w:themeColor="text1"/>
          <w:kern w:val="0"/>
          <w:szCs w:val="20"/>
        </w:rPr>
        <w:t>要求进行试验，</w:t>
      </w:r>
      <w:r>
        <w:rPr>
          <w:rFonts w:hint="eastAsia"/>
          <w:color w:val="000000" w:themeColor="text1"/>
        </w:rPr>
        <w:t>产品</w:t>
      </w:r>
      <w:r>
        <w:rPr>
          <w:color w:val="000000" w:themeColor="text1"/>
          <w:kern w:val="0"/>
          <w:szCs w:val="20"/>
        </w:rPr>
        <w:t>额定出氧量偏差范围为</w:t>
      </w:r>
      <w:r>
        <w:rPr>
          <w:color w:val="000000" w:themeColor="text1"/>
          <w:kern w:val="0"/>
          <w:szCs w:val="20"/>
        </w:rPr>
        <w:t>±10%</w:t>
      </w:r>
      <w:r>
        <w:rPr>
          <w:color w:val="000000" w:themeColor="text1"/>
          <w:kern w:val="0"/>
          <w:szCs w:val="20"/>
        </w:rPr>
        <w:t>。</w:t>
      </w:r>
    </w:p>
    <w:p w14:paraId="0B7C318A" w14:textId="69582F5E" w:rsidR="00F2781C" w:rsidRDefault="009217B7">
      <w:pPr>
        <w:ind w:firstLineChars="200" w:firstLine="420"/>
        <w:rPr>
          <w:b/>
          <w:bCs/>
          <w:color w:val="000000"/>
          <w:szCs w:val="21"/>
        </w:rPr>
      </w:pPr>
      <w:r>
        <w:rPr>
          <w:color w:val="000000" w:themeColor="text1"/>
        </w:rPr>
        <w:t>高原环境下出氧量的变化参见表</w:t>
      </w:r>
      <w:r>
        <w:rPr>
          <w:color w:val="000000" w:themeColor="text1"/>
        </w:rPr>
        <w:t>2</w:t>
      </w:r>
      <w:r>
        <w:rPr>
          <w:color w:val="000000" w:themeColor="text1"/>
        </w:rPr>
        <w:t>：</w:t>
      </w:r>
    </w:p>
    <w:p w14:paraId="3685228C" w14:textId="1895A348" w:rsidR="00F2781C" w:rsidRDefault="009217B7" w:rsidP="008D767B">
      <w:pPr>
        <w:spacing w:line="360" w:lineRule="auto"/>
        <w:jc w:val="center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表</w:t>
      </w:r>
      <w:r>
        <w:rPr>
          <w:b/>
          <w:bCs/>
          <w:color w:val="000000"/>
          <w:szCs w:val="21"/>
        </w:rPr>
        <w:t xml:space="preserve">2 </w:t>
      </w:r>
      <w:r>
        <w:rPr>
          <w:b/>
          <w:bCs/>
          <w:color w:val="000000"/>
          <w:szCs w:val="21"/>
        </w:rPr>
        <w:t>增氧器</w:t>
      </w:r>
      <w:r w:rsidRPr="00DE48B7">
        <w:rPr>
          <w:b/>
          <w:bCs/>
          <w:color w:val="000000"/>
          <w:szCs w:val="21"/>
        </w:rPr>
        <w:t>出氧</w:t>
      </w:r>
      <w:r>
        <w:rPr>
          <w:b/>
          <w:bCs/>
          <w:color w:val="000000"/>
          <w:szCs w:val="21"/>
        </w:rPr>
        <w:t>量比值与</w:t>
      </w:r>
      <w:r>
        <w:rPr>
          <w:rFonts w:hint="eastAsia"/>
          <w:b/>
          <w:bCs/>
          <w:color w:val="000000"/>
          <w:szCs w:val="21"/>
        </w:rPr>
        <w:t>海拔</w:t>
      </w:r>
      <w:r>
        <w:rPr>
          <w:b/>
          <w:bCs/>
          <w:color w:val="000000"/>
          <w:szCs w:val="21"/>
        </w:rPr>
        <w:t>的对应关系表</w:t>
      </w:r>
    </w:p>
    <w:tbl>
      <w:tblPr>
        <w:tblW w:w="9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7"/>
        <w:gridCol w:w="1022"/>
        <w:gridCol w:w="1023"/>
        <w:gridCol w:w="1023"/>
        <w:gridCol w:w="1022"/>
        <w:gridCol w:w="1023"/>
        <w:gridCol w:w="1023"/>
        <w:gridCol w:w="1023"/>
        <w:gridCol w:w="1023"/>
      </w:tblGrid>
      <w:tr w:rsidR="00F2781C" w:rsidRPr="007247BC" w14:paraId="16D82CF0" w14:textId="77777777">
        <w:trPr>
          <w:trHeight w:val="494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C8B1D2B" w14:textId="39F8DA31" w:rsidR="00F2781C" w:rsidRPr="007247BC" w:rsidRDefault="009217B7">
            <w:pPr>
              <w:spacing w:line="270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海拔</w:t>
            </w:r>
            <w:r w:rsidRPr="007247BC">
              <w:rPr>
                <w:rFonts w:eastAsiaTheme="minorEastAsia" w:hint="eastAsia"/>
                <w:color w:val="000000"/>
                <w:sz w:val="18"/>
                <w:szCs w:val="18"/>
              </w:rPr>
              <w:t>(m)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FEAB8F5" w14:textId="77777777" w:rsidR="00F2781C" w:rsidRPr="007247BC" w:rsidRDefault="009217B7">
            <w:pPr>
              <w:spacing w:line="255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≤2 000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F28ADB9" w14:textId="6E807E91" w:rsidR="00F2781C" w:rsidRPr="007247BC" w:rsidRDefault="009217B7" w:rsidP="007247BC">
            <w:pPr>
              <w:spacing w:line="255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2 001</w:t>
            </w:r>
            <w:r w:rsidRPr="007247BC">
              <w:rPr>
                <w:rFonts w:eastAsiaTheme="minorEastAsia" w:hint="eastAsia"/>
                <w:color w:val="000000"/>
                <w:sz w:val="18"/>
                <w:szCs w:val="18"/>
              </w:rPr>
              <w:t>~</w:t>
            </w: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2 500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1F8E681" w14:textId="52846082" w:rsidR="00F2781C" w:rsidRPr="007247BC" w:rsidRDefault="009217B7" w:rsidP="007247BC">
            <w:pPr>
              <w:spacing w:line="255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2 501</w:t>
            </w:r>
            <w:r w:rsidRPr="007247BC">
              <w:rPr>
                <w:rFonts w:eastAsiaTheme="minorEastAsia" w:hint="eastAsia"/>
                <w:color w:val="000000"/>
                <w:sz w:val="18"/>
                <w:szCs w:val="18"/>
              </w:rPr>
              <w:t>~</w:t>
            </w: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910673" w14:textId="3B77415B" w:rsidR="00F2781C" w:rsidRPr="007247BC" w:rsidRDefault="009217B7" w:rsidP="007247BC">
            <w:pPr>
              <w:spacing w:line="255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3 001</w:t>
            </w:r>
            <w:r w:rsidRPr="007247BC">
              <w:rPr>
                <w:rFonts w:eastAsiaTheme="minorEastAsia" w:hint="eastAsia"/>
                <w:color w:val="000000"/>
                <w:sz w:val="18"/>
                <w:szCs w:val="18"/>
              </w:rPr>
              <w:t>~</w:t>
            </w: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3 500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8EB42FD" w14:textId="691309A3" w:rsidR="00F2781C" w:rsidRPr="007247BC" w:rsidRDefault="009217B7" w:rsidP="007247BC">
            <w:pPr>
              <w:spacing w:line="255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3 501</w:t>
            </w:r>
            <w:r w:rsidRPr="007247BC">
              <w:rPr>
                <w:rFonts w:eastAsiaTheme="minorEastAsia" w:hint="eastAsia"/>
                <w:color w:val="000000"/>
                <w:sz w:val="18"/>
                <w:szCs w:val="18"/>
              </w:rPr>
              <w:t>~</w:t>
            </w: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170BDC8" w14:textId="1A659A4B" w:rsidR="00F2781C" w:rsidRPr="007247BC" w:rsidRDefault="009217B7" w:rsidP="007247BC">
            <w:pPr>
              <w:spacing w:line="255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4 001</w:t>
            </w:r>
            <w:r w:rsidRPr="007247BC">
              <w:rPr>
                <w:rFonts w:eastAsiaTheme="minorEastAsia" w:hint="eastAsia"/>
                <w:color w:val="000000"/>
                <w:sz w:val="18"/>
                <w:szCs w:val="18"/>
              </w:rPr>
              <w:t>~</w:t>
            </w: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4 500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14CD253" w14:textId="5416F6EF" w:rsidR="00F2781C" w:rsidRPr="007247BC" w:rsidRDefault="009217B7" w:rsidP="007247BC">
            <w:pPr>
              <w:spacing w:line="255" w:lineRule="exact"/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 w:themeColor="text1"/>
                <w:sz w:val="18"/>
                <w:szCs w:val="18"/>
              </w:rPr>
              <w:t>4 501</w:t>
            </w:r>
            <w:r w:rsidRPr="007247BC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~</w:t>
            </w:r>
            <w:r w:rsidRPr="007247BC">
              <w:rPr>
                <w:rFonts w:eastAsiaTheme="minorEastAsia"/>
                <w:color w:val="000000" w:themeColor="text1"/>
                <w:sz w:val="18"/>
                <w:szCs w:val="18"/>
              </w:rPr>
              <w:t>5 000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B884BFE" w14:textId="100C0A04" w:rsidR="00F2781C" w:rsidRPr="007247BC" w:rsidRDefault="009217B7" w:rsidP="007247BC">
            <w:pPr>
              <w:spacing w:line="255" w:lineRule="exact"/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 w:themeColor="text1"/>
                <w:sz w:val="18"/>
                <w:szCs w:val="18"/>
              </w:rPr>
              <w:t>5 001</w:t>
            </w:r>
            <w:r w:rsidRPr="007247BC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~</w:t>
            </w:r>
            <w:r w:rsidRPr="007247BC">
              <w:rPr>
                <w:rFonts w:eastAsiaTheme="minorEastAsia"/>
                <w:color w:val="000000" w:themeColor="text1"/>
                <w:sz w:val="18"/>
                <w:szCs w:val="18"/>
              </w:rPr>
              <w:t>5 500</w:t>
            </w:r>
          </w:p>
        </w:tc>
      </w:tr>
      <w:tr w:rsidR="00F2781C" w:rsidRPr="007247BC" w14:paraId="488928FF" w14:textId="77777777" w:rsidTr="00DE48B7">
        <w:trPr>
          <w:trHeight w:val="58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E40A89C" w14:textId="2F8CC44A" w:rsidR="00F2781C" w:rsidRPr="007247BC" w:rsidRDefault="009217B7">
            <w:pPr>
              <w:spacing w:before="13" w:line="247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实际流量</w:t>
            </w:r>
            <w:r w:rsidRPr="007247BC">
              <w:rPr>
                <w:rFonts w:eastAsiaTheme="minorEastAsia" w:hint="eastAsia"/>
                <w:color w:val="000000"/>
                <w:sz w:val="18"/>
                <w:szCs w:val="18"/>
              </w:rPr>
              <w:t>/</w:t>
            </w:r>
          </w:p>
          <w:p w14:paraId="11915612" w14:textId="77777777" w:rsidR="00F2781C" w:rsidRPr="007247BC" w:rsidRDefault="009217B7">
            <w:pPr>
              <w:spacing w:line="261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额定流量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F9FAB83" w14:textId="77777777" w:rsidR="00F2781C" w:rsidRPr="007247BC" w:rsidRDefault="009217B7">
            <w:pPr>
              <w:spacing w:line="270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B837230" w14:textId="77777777" w:rsidR="00F2781C" w:rsidRPr="007247BC" w:rsidRDefault="009217B7">
            <w:pPr>
              <w:spacing w:line="270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≥94%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CC0A514" w14:textId="77777777" w:rsidR="00F2781C" w:rsidRPr="007247BC" w:rsidRDefault="009217B7">
            <w:pPr>
              <w:spacing w:line="270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≥89%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589E409" w14:textId="77777777" w:rsidR="00F2781C" w:rsidRPr="007247BC" w:rsidRDefault="009217B7">
            <w:pPr>
              <w:spacing w:line="270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≥84%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FDD2D0" w14:textId="77777777" w:rsidR="00F2781C" w:rsidRPr="007247BC" w:rsidRDefault="009217B7">
            <w:pPr>
              <w:spacing w:line="270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≥79%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8D291D" w14:textId="77777777" w:rsidR="00F2781C" w:rsidRPr="007247BC" w:rsidRDefault="009217B7">
            <w:pPr>
              <w:spacing w:line="270" w:lineRule="exact"/>
              <w:jc w:val="center"/>
              <w:rPr>
                <w:rFonts w:eastAsiaTheme="minorEastAsia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/>
                <w:sz w:val="18"/>
                <w:szCs w:val="18"/>
              </w:rPr>
              <w:t>≥75%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6F162D" w14:textId="77777777" w:rsidR="00F2781C" w:rsidRPr="007247BC" w:rsidRDefault="009217B7">
            <w:pPr>
              <w:spacing w:line="270" w:lineRule="exact"/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 w:themeColor="text1"/>
                <w:sz w:val="18"/>
                <w:szCs w:val="18"/>
              </w:rPr>
              <w:t>≥70%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B2919D" w14:textId="77777777" w:rsidR="00F2781C" w:rsidRPr="007247BC" w:rsidRDefault="009217B7">
            <w:pPr>
              <w:spacing w:line="270" w:lineRule="exact"/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7247BC">
              <w:rPr>
                <w:rFonts w:eastAsiaTheme="minorEastAsia"/>
                <w:color w:val="000000" w:themeColor="text1"/>
                <w:sz w:val="18"/>
                <w:szCs w:val="18"/>
              </w:rPr>
              <w:t>≥55%</w:t>
            </w:r>
          </w:p>
        </w:tc>
      </w:tr>
    </w:tbl>
    <w:p w14:paraId="50F6AD3B" w14:textId="34B1B492" w:rsidR="00F2781C" w:rsidRDefault="009217B7">
      <w:pPr>
        <w:ind w:firstLineChars="200" w:firstLine="420"/>
        <w:rPr>
          <w:color w:val="000000" w:themeColor="text1"/>
        </w:rPr>
      </w:pPr>
      <w:r>
        <w:rPr>
          <w:color w:val="000000" w:themeColor="text1"/>
        </w:rPr>
        <w:t>注：表</w:t>
      </w:r>
      <w:r>
        <w:rPr>
          <w:rFonts w:hint="eastAsia"/>
          <w:color w:val="000000" w:themeColor="text1"/>
        </w:rPr>
        <w:t>2</w:t>
      </w:r>
      <w:r>
        <w:rPr>
          <w:color w:val="000000" w:themeColor="text1"/>
        </w:rPr>
        <w:t>中所述实际出氧量为相应的海拔下所产出的富氧气体的标况值。</w:t>
      </w:r>
    </w:p>
    <w:p w14:paraId="22608E2C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77" w:name="_Toc239408621"/>
      <w:r>
        <w:rPr>
          <w:rFonts w:ascii="Times New Roman"/>
          <w:color w:val="000000" w:themeColor="text1"/>
        </w:rPr>
        <w:t>出氧质量</w:t>
      </w:r>
      <w:bookmarkEnd w:id="77"/>
    </w:p>
    <w:p w14:paraId="6D3AEA60" w14:textId="7089F6CA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>按照</w:t>
      </w:r>
      <w:r>
        <w:rPr>
          <w:rFonts w:ascii="Times New Roman"/>
          <w:color w:val="000000" w:themeColor="text1"/>
        </w:rPr>
        <w:t>6.</w:t>
      </w:r>
      <w:r>
        <w:rPr>
          <w:rFonts w:ascii="Times New Roman" w:hint="eastAsia"/>
          <w:color w:val="000000" w:themeColor="text1"/>
        </w:rPr>
        <w:t>5</w:t>
      </w:r>
      <w:r>
        <w:rPr>
          <w:rFonts w:ascii="Times New Roman"/>
          <w:color w:val="000000" w:themeColor="text1"/>
        </w:rPr>
        <w:t>要求进行试验，</w:t>
      </w:r>
      <w:r>
        <w:rPr>
          <w:rFonts w:ascii="Times New Roman" w:hint="eastAsia"/>
          <w:color w:val="000000" w:themeColor="text1"/>
        </w:rPr>
        <w:t>并</w:t>
      </w:r>
      <w:r>
        <w:rPr>
          <w:rFonts w:ascii="Times New Roman"/>
          <w:color w:val="000000" w:themeColor="text1"/>
        </w:rPr>
        <w:t>满足</w:t>
      </w:r>
      <w:r>
        <w:rPr>
          <w:rFonts w:ascii="Times New Roman"/>
          <w:color w:val="000000" w:themeColor="text1"/>
        </w:rPr>
        <w:t>4.3</w:t>
      </w:r>
      <w:r>
        <w:rPr>
          <w:rFonts w:ascii="Times New Roman"/>
          <w:color w:val="000000" w:themeColor="text1"/>
        </w:rPr>
        <w:t>的要求。</w:t>
      </w:r>
    </w:p>
    <w:p w14:paraId="083E4E27" w14:textId="336B1D45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78" w:name="_Toc239408622"/>
      <w:r>
        <w:rPr>
          <w:rFonts w:ascii="Times New Roman"/>
          <w:color w:val="000000" w:themeColor="text1"/>
        </w:rPr>
        <w:t>系统启动时间</w:t>
      </w:r>
      <w:bookmarkEnd w:id="78"/>
    </w:p>
    <w:p w14:paraId="5948E996" w14:textId="39537D57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>按照</w:t>
      </w:r>
      <w:r>
        <w:rPr>
          <w:rFonts w:ascii="Times New Roman"/>
          <w:color w:val="000000" w:themeColor="text1"/>
        </w:rPr>
        <w:t>6.</w:t>
      </w:r>
      <w:r>
        <w:rPr>
          <w:rFonts w:ascii="Times New Roman" w:hint="eastAsia"/>
          <w:color w:val="000000" w:themeColor="text1"/>
        </w:rPr>
        <w:t>6</w:t>
      </w:r>
      <w:r>
        <w:rPr>
          <w:rFonts w:ascii="Times New Roman"/>
          <w:color w:val="000000" w:themeColor="text1"/>
        </w:rPr>
        <w:t>要求进行试验，</w:t>
      </w:r>
      <w:r>
        <w:rPr>
          <w:rFonts w:ascii="Times New Roman" w:hint="eastAsia"/>
          <w:color w:val="000000" w:themeColor="text1"/>
        </w:rPr>
        <w:t>产品</w:t>
      </w:r>
      <w:r>
        <w:rPr>
          <w:rFonts w:ascii="Times New Roman"/>
          <w:color w:val="000000" w:themeColor="text1"/>
        </w:rPr>
        <w:t>额定工况下输出氧浓度</w:t>
      </w:r>
      <w:r>
        <w:rPr>
          <w:rFonts w:ascii="Times New Roman"/>
          <w:color w:val="000000" w:themeColor="text1"/>
        </w:rPr>
        <w:t>90%</w:t>
      </w:r>
      <w:r>
        <w:rPr>
          <w:rFonts w:ascii="Times New Roman"/>
          <w:color w:val="000000" w:themeColor="text1"/>
        </w:rPr>
        <w:t>时，系统启动时间不超过</w:t>
      </w:r>
      <w:r>
        <w:rPr>
          <w:rFonts w:ascii="Times New Roman"/>
          <w:color w:val="000000" w:themeColor="text1"/>
        </w:rPr>
        <w:t>180</w:t>
      </w:r>
      <w:r>
        <w:rPr>
          <w:rFonts w:ascii="Times New Roman" w:hint="eastAsia"/>
          <w:color w:val="000000" w:themeColor="text1"/>
        </w:rPr>
        <w:t xml:space="preserve"> s</w:t>
      </w:r>
      <w:r>
        <w:rPr>
          <w:rFonts w:ascii="Times New Roman"/>
          <w:color w:val="000000" w:themeColor="text1"/>
        </w:rPr>
        <w:t>。</w:t>
      </w:r>
    </w:p>
    <w:p w14:paraId="5D35FAE7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79" w:name="_Toc239408623"/>
      <w:bookmarkStart w:id="80" w:name="_Toc528589600"/>
      <w:bookmarkStart w:id="81" w:name="_Toc529026074"/>
      <w:bookmarkStart w:id="82" w:name="_Toc529025993"/>
      <w:bookmarkStart w:id="83" w:name="_Toc528587033"/>
      <w:bookmarkEnd w:id="73"/>
      <w:bookmarkEnd w:id="74"/>
      <w:r>
        <w:rPr>
          <w:rFonts w:ascii="Times New Roman"/>
          <w:color w:val="000000" w:themeColor="text1"/>
        </w:rPr>
        <w:t>噪声</w:t>
      </w:r>
      <w:r>
        <w:rPr>
          <w:rFonts w:ascii="Times New Roman" w:hint="eastAsia"/>
          <w:color w:val="000000" w:themeColor="text1"/>
        </w:rPr>
        <w:t>试验</w:t>
      </w:r>
      <w:bookmarkEnd w:id="79"/>
    </w:p>
    <w:p w14:paraId="7AE760D5" w14:textId="5F553C45" w:rsidR="00F2781C" w:rsidRDefault="009217B7">
      <w:pPr>
        <w:ind w:firstLineChars="200" w:firstLine="420"/>
        <w:rPr>
          <w:color w:val="000000" w:themeColor="text1"/>
          <w:kern w:val="0"/>
          <w:szCs w:val="20"/>
        </w:rPr>
      </w:pPr>
      <w:r>
        <w:rPr>
          <w:color w:val="000000" w:themeColor="text1"/>
        </w:rPr>
        <w:t>按照</w:t>
      </w:r>
      <w:r>
        <w:rPr>
          <w:color w:val="000000" w:themeColor="text1"/>
        </w:rPr>
        <w:t>6.</w:t>
      </w:r>
      <w:r>
        <w:rPr>
          <w:rFonts w:hint="eastAsia"/>
          <w:color w:val="000000" w:themeColor="text1"/>
        </w:rPr>
        <w:t>7</w:t>
      </w:r>
      <w:r>
        <w:rPr>
          <w:color w:val="000000" w:themeColor="text1"/>
        </w:rPr>
        <w:t>要求进行试验，</w:t>
      </w:r>
      <w:r>
        <w:rPr>
          <w:rFonts w:hint="eastAsia"/>
          <w:color w:val="000000" w:themeColor="text1"/>
        </w:rPr>
        <w:t>产品</w:t>
      </w:r>
      <w:r>
        <w:rPr>
          <w:color w:val="000000" w:themeColor="text1"/>
          <w:kern w:val="0"/>
          <w:szCs w:val="20"/>
        </w:rPr>
        <w:t>噪声值</w:t>
      </w:r>
      <w:r>
        <w:rPr>
          <w:color w:val="000000" w:themeColor="text1"/>
          <w:kern w:val="0"/>
          <w:szCs w:val="20"/>
        </w:rPr>
        <w:t>≤50 dB(A)</w:t>
      </w:r>
      <w:r>
        <w:rPr>
          <w:rFonts w:hint="eastAsia"/>
          <w:color w:val="000000" w:themeColor="text1"/>
          <w:kern w:val="0"/>
          <w:szCs w:val="20"/>
        </w:rPr>
        <w:t>。</w:t>
      </w:r>
    </w:p>
    <w:p w14:paraId="197AC152" w14:textId="77777777" w:rsidR="00F2781C" w:rsidRDefault="009217B7">
      <w:pPr>
        <w:pStyle w:val="a1"/>
        <w:spacing w:before="156" w:after="156"/>
        <w:ind w:left="336"/>
        <w:rPr>
          <w:rFonts w:ascii="Times New Roman" w:eastAsia="宋体"/>
          <w:color w:val="000000" w:themeColor="text1"/>
          <w:kern w:val="2"/>
          <w:szCs w:val="22"/>
        </w:rPr>
      </w:pPr>
      <w:bookmarkStart w:id="84" w:name="_Toc239408624"/>
      <w:r>
        <w:rPr>
          <w:rFonts w:ascii="Times New Roman"/>
          <w:color w:val="000000" w:themeColor="text1"/>
        </w:rPr>
        <w:t>振动烈度</w:t>
      </w:r>
      <w:bookmarkEnd w:id="84"/>
    </w:p>
    <w:p w14:paraId="155716AC" w14:textId="67E58D45" w:rsidR="00F2781C" w:rsidRDefault="009217B7">
      <w:pPr>
        <w:ind w:firstLineChars="200" w:firstLine="42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按照</w:t>
      </w:r>
      <w:r>
        <w:rPr>
          <w:color w:val="000000" w:themeColor="text1"/>
          <w:szCs w:val="22"/>
        </w:rPr>
        <w:t>6.</w:t>
      </w:r>
      <w:r>
        <w:rPr>
          <w:rFonts w:hint="eastAsia"/>
          <w:color w:val="000000" w:themeColor="text1"/>
          <w:szCs w:val="22"/>
        </w:rPr>
        <w:t>8</w:t>
      </w:r>
      <w:r>
        <w:rPr>
          <w:color w:val="000000" w:themeColor="text1"/>
          <w:szCs w:val="22"/>
        </w:rPr>
        <w:t>要求进行试验，</w:t>
      </w:r>
      <w:r>
        <w:rPr>
          <w:rFonts w:hint="eastAsia"/>
          <w:color w:val="000000" w:themeColor="text1"/>
          <w:szCs w:val="22"/>
        </w:rPr>
        <w:t>产品</w:t>
      </w:r>
      <w:r>
        <w:rPr>
          <w:color w:val="000000" w:themeColor="text1"/>
          <w:szCs w:val="22"/>
        </w:rPr>
        <w:t>任何部位</w:t>
      </w:r>
      <w:r>
        <w:rPr>
          <w:color w:val="000000" w:themeColor="text1"/>
          <w:szCs w:val="22"/>
        </w:rPr>
        <w:t>X</w:t>
      </w:r>
      <w:r>
        <w:rPr>
          <w:color w:val="000000" w:themeColor="text1"/>
          <w:szCs w:val="22"/>
        </w:rPr>
        <w:t>、</w:t>
      </w:r>
      <w:r>
        <w:rPr>
          <w:color w:val="000000" w:themeColor="text1"/>
          <w:szCs w:val="22"/>
        </w:rPr>
        <w:t>Y</w:t>
      </w:r>
      <w:r>
        <w:rPr>
          <w:color w:val="000000" w:themeColor="text1"/>
          <w:szCs w:val="22"/>
        </w:rPr>
        <w:t>、</w:t>
      </w:r>
      <w:r>
        <w:rPr>
          <w:color w:val="000000" w:themeColor="text1"/>
          <w:szCs w:val="22"/>
        </w:rPr>
        <w:t>Z</w:t>
      </w:r>
      <w:r>
        <w:rPr>
          <w:color w:val="000000" w:themeColor="text1"/>
          <w:szCs w:val="22"/>
        </w:rPr>
        <w:t>振动烈度</w:t>
      </w:r>
      <w:r>
        <w:rPr>
          <w:color w:val="000000" w:themeColor="text1"/>
          <w:szCs w:val="22"/>
        </w:rPr>
        <w:t>≤</w:t>
      </w:r>
      <w:r>
        <w:rPr>
          <w:rFonts w:hint="eastAsia"/>
          <w:color w:val="000000" w:themeColor="text1"/>
          <w:szCs w:val="22"/>
        </w:rPr>
        <w:t xml:space="preserve"> </w:t>
      </w:r>
      <w:r>
        <w:rPr>
          <w:color w:val="000000" w:themeColor="text1"/>
          <w:szCs w:val="22"/>
        </w:rPr>
        <w:t>4.5</w:t>
      </w:r>
      <w:r>
        <w:rPr>
          <w:rFonts w:hint="eastAsia"/>
          <w:color w:val="000000" w:themeColor="text1"/>
          <w:szCs w:val="22"/>
        </w:rPr>
        <w:t xml:space="preserve"> </w:t>
      </w:r>
      <w:r>
        <w:rPr>
          <w:color w:val="000000" w:themeColor="text1"/>
          <w:szCs w:val="22"/>
        </w:rPr>
        <w:t>mm/s</w:t>
      </w:r>
      <w:r>
        <w:rPr>
          <w:color w:val="000000" w:themeColor="text1"/>
          <w:szCs w:val="22"/>
        </w:rPr>
        <w:t>。</w:t>
      </w:r>
      <w:bookmarkStart w:id="85" w:name="_Toc528587032"/>
      <w:bookmarkStart w:id="86" w:name="_Toc528589599"/>
      <w:bookmarkStart w:id="87" w:name="_Toc529026073"/>
      <w:bookmarkStart w:id="88" w:name="_Toc529025992"/>
    </w:p>
    <w:p w14:paraId="490D7A95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89" w:name="_Toc239408625"/>
      <w:r>
        <w:rPr>
          <w:rFonts w:ascii="Times New Roman"/>
          <w:color w:val="000000" w:themeColor="text1"/>
        </w:rPr>
        <w:t>气密性能</w:t>
      </w:r>
      <w:bookmarkEnd w:id="89"/>
    </w:p>
    <w:p w14:paraId="25248584" w14:textId="2F36142E" w:rsidR="00F2781C" w:rsidRDefault="009217B7">
      <w:pPr>
        <w:ind w:firstLineChars="200" w:firstLine="420"/>
        <w:rPr>
          <w:color w:val="000000" w:themeColor="text1"/>
          <w:kern w:val="0"/>
          <w:szCs w:val="20"/>
        </w:rPr>
      </w:pPr>
      <w:r>
        <w:rPr>
          <w:color w:val="000000" w:themeColor="text1"/>
          <w:szCs w:val="20"/>
        </w:rPr>
        <w:t>按照</w:t>
      </w:r>
      <w:r>
        <w:rPr>
          <w:color w:val="000000" w:themeColor="text1"/>
          <w:szCs w:val="20"/>
        </w:rPr>
        <w:t>6.</w:t>
      </w:r>
      <w:r>
        <w:rPr>
          <w:rFonts w:hint="eastAsia"/>
          <w:color w:val="000000" w:themeColor="text1"/>
          <w:szCs w:val="20"/>
        </w:rPr>
        <w:t>9</w:t>
      </w:r>
      <w:r>
        <w:rPr>
          <w:color w:val="000000" w:themeColor="text1"/>
          <w:szCs w:val="20"/>
        </w:rPr>
        <w:t>要求进行试验，</w:t>
      </w:r>
      <w:r>
        <w:rPr>
          <w:rFonts w:hint="eastAsia"/>
          <w:color w:val="000000" w:themeColor="text1"/>
          <w:szCs w:val="20"/>
        </w:rPr>
        <w:t>产品应无气泡</w:t>
      </w:r>
      <w:r w:rsidR="00DE48B7">
        <w:rPr>
          <w:rFonts w:hint="eastAsia"/>
          <w:color w:val="000000" w:themeColor="text1"/>
          <w:szCs w:val="20"/>
        </w:rPr>
        <w:t>产生</w:t>
      </w:r>
      <w:r>
        <w:rPr>
          <w:color w:val="000000" w:themeColor="text1"/>
          <w:kern w:val="0"/>
          <w:szCs w:val="20"/>
        </w:rPr>
        <w:t>。</w:t>
      </w:r>
    </w:p>
    <w:p w14:paraId="0522D533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90" w:name="_Toc239408626"/>
      <w:bookmarkEnd w:id="80"/>
      <w:bookmarkEnd w:id="81"/>
      <w:bookmarkEnd w:id="82"/>
      <w:bookmarkEnd w:id="83"/>
      <w:bookmarkEnd w:id="85"/>
      <w:bookmarkEnd w:id="86"/>
      <w:bookmarkEnd w:id="87"/>
      <w:bookmarkEnd w:id="88"/>
      <w:r>
        <w:rPr>
          <w:rFonts w:ascii="Times New Roman"/>
          <w:color w:val="000000" w:themeColor="text1"/>
        </w:rPr>
        <w:t>高温运行</w:t>
      </w:r>
      <w:bookmarkEnd w:id="90"/>
    </w:p>
    <w:p w14:paraId="2459BA81" w14:textId="73C61660" w:rsidR="00F2781C" w:rsidRDefault="009217B7">
      <w:pPr>
        <w:ind w:firstLineChars="200" w:firstLine="420"/>
        <w:rPr>
          <w:color w:val="000000" w:themeColor="text1"/>
          <w:kern w:val="0"/>
          <w:szCs w:val="20"/>
        </w:rPr>
      </w:pPr>
      <w:r>
        <w:rPr>
          <w:color w:val="000000" w:themeColor="text1"/>
          <w:kern w:val="0"/>
          <w:szCs w:val="20"/>
        </w:rPr>
        <w:lastRenderedPageBreak/>
        <w:t>按照</w:t>
      </w:r>
      <w:r>
        <w:rPr>
          <w:color w:val="000000" w:themeColor="text1"/>
          <w:kern w:val="0"/>
          <w:szCs w:val="20"/>
        </w:rPr>
        <w:t>6.1</w:t>
      </w:r>
      <w:r>
        <w:rPr>
          <w:rFonts w:hint="eastAsia"/>
          <w:color w:val="000000" w:themeColor="text1"/>
          <w:kern w:val="0"/>
          <w:szCs w:val="20"/>
        </w:rPr>
        <w:t>0</w:t>
      </w:r>
      <w:r>
        <w:rPr>
          <w:color w:val="000000" w:themeColor="text1"/>
          <w:kern w:val="0"/>
          <w:szCs w:val="20"/>
        </w:rPr>
        <w:t>进行试验，</w:t>
      </w:r>
      <w:r>
        <w:rPr>
          <w:rFonts w:hint="eastAsia"/>
          <w:color w:val="000000" w:themeColor="text1"/>
          <w:szCs w:val="20"/>
        </w:rPr>
        <w:t>产品</w:t>
      </w:r>
      <w:r>
        <w:rPr>
          <w:color w:val="000000" w:themeColor="text1"/>
          <w:szCs w:val="20"/>
        </w:rPr>
        <w:t>氧浓度</w:t>
      </w:r>
      <w:r>
        <w:rPr>
          <w:color w:val="000000" w:themeColor="text1"/>
          <w:szCs w:val="20"/>
        </w:rPr>
        <w:t>≥90%</w:t>
      </w:r>
      <w:r>
        <w:rPr>
          <w:color w:val="000000" w:themeColor="text1"/>
          <w:szCs w:val="20"/>
        </w:rPr>
        <w:t>，出氧量达到额定出氧量</w:t>
      </w:r>
      <w:r>
        <w:rPr>
          <w:color w:val="000000" w:themeColor="text1"/>
          <w:kern w:val="0"/>
          <w:szCs w:val="20"/>
        </w:rPr>
        <w:t>。</w:t>
      </w:r>
    </w:p>
    <w:p w14:paraId="2154AA73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91" w:name="_Toc239408627"/>
      <w:r>
        <w:rPr>
          <w:rFonts w:ascii="Times New Roman"/>
          <w:color w:val="000000" w:themeColor="text1"/>
        </w:rPr>
        <w:t>低温启动</w:t>
      </w:r>
      <w:bookmarkEnd w:id="91"/>
    </w:p>
    <w:p w14:paraId="481BD179" w14:textId="679F9998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 w:hint="eastAsia"/>
          <w:color w:val="000000" w:themeColor="text1"/>
          <w:kern w:val="2"/>
        </w:rPr>
        <w:t>按</w:t>
      </w:r>
      <w:r>
        <w:rPr>
          <w:rFonts w:ascii="Times New Roman"/>
          <w:color w:val="000000" w:themeColor="text1"/>
          <w:kern w:val="2"/>
        </w:rPr>
        <w:t>照</w:t>
      </w:r>
      <w:r>
        <w:rPr>
          <w:rFonts w:ascii="Times New Roman"/>
          <w:color w:val="000000" w:themeColor="text1"/>
        </w:rPr>
        <w:t>6.1</w:t>
      </w:r>
      <w:r>
        <w:rPr>
          <w:rFonts w:ascii="Times New Roman" w:hint="eastAsia"/>
          <w:color w:val="000000" w:themeColor="text1"/>
        </w:rPr>
        <w:t>1</w:t>
      </w:r>
      <w:r>
        <w:rPr>
          <w:rFonts w:ascii="Times New Roman"/>
          <w:color w:val="000000" w:themeColor="text1"/>
        </w:rPr>
        <w:t>进行试验，</w:t>
      </w:r>
      <w:r>
        <w:rPr>
          <w:rFonts w:hint="eastAsia"/>
          <w:color w:val="000000" w:themeColor="text1"/>
        </w:rPr>
        <w:t>产品</w:t>
      </w:r>
      <w:r>
        <w:rPr>
          <w:rFonts w:ascii="Times New Roman"/>
          <w:color w:val="000000" w:themeColor="text1"/>
        </w:rPr>
        <w:t>实际出氧量不小于额定出氧量的</w:t>
      </w:r>
      <w:r>
        <w:rPr>
          <w:rFonts w:ascii="Times New Roman"/>
          <w:color w:val="000000" w:themeColor="text1"/>
        </w:rPr>
        <w:t>50%</w:t>
      </w:r>
      <w:r>
        <w:rPr>
          <w:rFonts w:ascii="Times New Roman"/>
          <w:color w:val="000000" w:themeColor="text1"/>
        </w:rPr>
        <w:t>。</w:t>
      </w:r>
    </w:p>
    <w:p w14:paraId="6E3FE4AC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92" w:name="_Toc239408628"/>
      <w:r>
        <w:rPr>
          <w:rFonts w:ascii="Times New Roman"/>
          <w:color w:val="000000" w:themeColor="text1"/>
        </w:rPr>
        <w:t>高温贮存</w:t>
      </w:r>
      <w:bookmarkEnd w:id="92"/>
    </w:p>
    <w:p w14:paraId="243492E5" w14:textId="4E449FD0" w:rsidR="00F2781C" w:rsidRDefault="009217B7">
      <w:pPr>
        <w:ind w:firstLineChars="200" w:firstLine="420"/>
        <w:rPr>
          <w:color w:val="000000" w:themeColor="text1"/>
          <w:kern w:val="0"/>
          <w:szCs w:val="20"/>
        </w:rPr>
      </w:pPr>
      <w:r>
        <w:rPr>
          <w:color w:val="000000" w:themeColor="text1"/>
          <w:szCs w:val="20"/>
        </w:rPr>
        <w:t>按照</w:t>
      </w:r>
      <w:r>
        <w:rPr>
          <w:color w:val="000000" w:themeColor="text1"/>
          <w:szCs w:val="20"/>
        </w:rPr>
        <w:t>6.1</w:t>
      </w:r>
      <w:r>
        <w:rPr>
          <w:rFonts w:hint="eastAsia"/>
          <w:color w:val="000000" w:themeColor="text1"/>
          <w:szCs w:val="20"/>
        </w:rPr>
        <w:t>2</w:t>
      </w:r>
      <w:r>
        <w:rPr>
          <w:color w:val="000000" w:themeColor="text1"/>
          <w:szCs w:val="20"/>
        </w:rPr>
        <w:t>进行试验，</w:t>
      </w:r>
      <w:r>
        <w:rPr>
          <w:rFonts w:hint="eastAsia"/>
          <w:color w:val="000000" w:themeColor="text1"/>
          <w:szCs w:val="20"/>
        </w:rPr>
        <w:t>产品</w:t>
      </w:r>
      <w:r>
        <w:rPr>
          <w:color w:val="000000" w:themeColor="text1"/>
          <w:szCs w:val="20"/>
        </w:rPr>
        <w:t>氧浓度</w:t>
      </w:r>
      <w:r>
        <w:rPr>
          <w:color w:val="000000" w:themeColor="text1"/>
          <w:szCs w:val="20"/>
        </w:rPr>
        <w:t>≥90%</w:t>
      </w:r>
      <w:r>
        <w:rPr>
          <w:color w:val="000000" w:themeColor="text1"/>
          <w:szCs w:val="20"/>
        </w:rPr>
        <w:t>，</w:t>
      </w:r>
      <w:r>
        <w:rPr>
          <w:color w:val="000000" w:themeColor="text1"/>
        </w:rPr>
        <w:t>实际</w:t>
      </w:r>
      <w:r>
        <w:rPr>
          <w:color w:val="000000" w:themeColor="text1"/>
          <w:szCs w:val="20"/>
        </w:rPr>
        <w:t>出氧量达到额定出氧量</w:t>
      </w:r>
      <w:r>
        <w:rPr>
          <w:color w:val="000000" w:themeColor="text1"/>
          <w:kern w:val="0"/>
          <w:szCs w:val="20"/>
        </w:rPr>
        <w:t>。</w:t>
      </w:r>
    </w:p>
    <w:p w14:paraId="0FF43123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93" w:name="_Toc239408629"/>
      <w:r>
        <w:rPr>
          <w:rFonts w:ascii="Times New Roman"/>
          <w:color w:val="000000" w:themeColor="text1"/>
        </w:rPr>
        <w:t>低温贮存</w:t>
      </w:r>
      <w:bookmarkEnd w:id="93"/>
    </w:p>
    <w:p w14:paraId="260DCC4E" w14:textId="6F8A0ECB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  <w:kern w:val="2"/>
        </w:rPr>
        <w:t>按照</w:t>
      </w:r>
      <w:r>
        <w:rPr>
          <w:rFonts w:ascii="Times New Roman"/>
          <w:color w:val="000000" w:themeColor="text1"/>
          <w:kern w:val="2"/>
        </w:rPr>
        <w:t>6.1</w:t>
      </w:r>
      <w:r>
        <w:rPr>
          <w:rFonts w:ascii="Times New Roman" w:hint="eastAsia"/>
          <w:color w:val="000000" w:themeColor="text1"/>
          <w:kern w:val="2"/>
        </w:rPr>
        <w:t>3</w:t>
      </w:r>
      <w:r>
        <w:rPr>
          <w:rFonts w:ascii="Times New Roman"/>
          <w:color w:val="000000" w:themeColor="text1"/>
          <w:kern w:val="2"/>
        </w:rPr>
        <w:t>进行试验，</w:t>
      </w:r>
      <w:r>
        <w:rPr>
          <w:rFonts w:hint="eastAsia"/>
          <w:color w:val="000000" w:themeColor="text1"/>
        </w:rPr>
        <w:t>产品</w:t>
      </w:r>
      <w:r>
        <w:rPr>
          <w:rFonts w:ascii="Times New Roman"/>
          <w:color w:val="000000" w:themeColor="text1"/>
        </w:rPr>
        <w:t>氧浓度</w:t>
      </w:r>
      <w:r>
        <w:rPr>
          <w:rFonts w:ascii="Times New Roman"/>
          <w:color w:val="000000" w:themeColor="text1"/>
        </w:rPr>
        <w:t>≥90%</w:t>
      </w:r>
      <w:r>
        <w:rPr>
          <w:rFonts w:ascii="Times New Roman"/>
          <w:color w:val="000000" w:themeColor="text1"/>
        </w:rPr>
        <w:t>，实际出氧量达到额定出氧量。</w:t>
      </w:r>
    </w:p>
    <w:p w14:paraId="7A6395D6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94" w:name="_Toc239408630"/>
      <w:r>
        <w:rPr>
          <w:rFonts w:ascii="Times New Roman"/>
          <w:color w:val="000000" w:themeColor="text1"/>
        </w:rPr>
        <w:t>耐振动性能</w:t>
      </w:r>
      <w:bookmarkEnd w:id="94"/>
    </w:p>
    <w:p w14:paraId="59783A36" w14:textId="58052DFC" w:rsidR="00F2781C" w:rsidRDefault="009217B7">
      <w:pPr>
        <w:pStyle w:val="aff6"/>
        <w:rPr>
          <w:rFonts w:ascii="Times New Roman"/>
        </w:rPr>
      </w:pPr>
      <w:r>
        <w:rPr>
          <w:rFonts w:ascii="Times New Roman"/>
          <w:color w:val="000000" w:themeColor="text1"/>
        </w:rPr>
        <w:t>按照</w:t>
      </w:r>
      <w:r>
        <w:rPr>
          <w:rFonts w:ascii="Times New Roman"/>
          <w:color w:val="000000" w:themeColor="text1"/>
        </w:rPr>
        <w:t>6.1</w:t>
      </w:r>
      <w:r>
        <w:rPr>
          <w:rFonts w:ascii="Times New Roman" w:hint="eastAsia"/>
          <w:color w:val="000000" w:themeColor="text1"/>
        </w:rPr>
        <w:t>4</w:t>
      </w:r>
      <w:r>
        <w:rPr>
          <w:rFonts w:ascii="Times New Roman"/>
          <w:color w:val="000000" w:themeColor="text1"/>
        </w:rPr>
        <w:t>进行试验</w:t>
      </w:r>
      <w:r>
        <w:rPr>
          <w:rFonts w:ascii="Times New Roman" w:hint="eastAsia"/>
          <w:color w:val="000000" w:themeColor="text1"/>
        </w:rPr>
        <w:t>，</w:t>
      </w:r>
      <w:r>
        <w:rPr>
          <w:rFonts w:hint="eastAsia"/>
          <w:color w:val="000000" w:themeColor="text1"/>
        </w:rPr>
        <w:t>产品</w:t>
      </w:r>
      <w:r>
        <w:rPr>
          <w:rFonts w:ascii="Times New Roman"/>
          <w:color w:val="000000" w:themeColor="text1"/>
        </w:rPr>
        <w:t>结构无松动，氧浓度</w:t>
      </w:r>
      <w:r>
        <w:rPr>
          <w:rFonts w:ascii="Times New Roman"/>
          <w:color w:val="000000" w:themeColor="text1"/>
        </w:rPr>
        <w:t>≥90%</w:t>
      </w:r>
      <w:r>
        <w:rPr>
          <w:rFonts w:ascii="Times New Roman"/>
          <w:color w:val="000000" w:themeColor="text1"/>
        </w:rPr>
        <w:t>，实际出氧量达到额定出氧量。</w:t>
      </w:r>
    </w:p>
    <w:p w14:paraId="745E130A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95" w:name="_Toc239408631"/>
      <w:r>
        <w:rPr>
          <w:rFonts w:ascii="Times New Roman"/>
          <w:color w:val="000000" w:themeColor="text1"/>
        </w:rPr>
        <w:t>耐腐蚀性能</w:t>
      </w:r>
      <w:bookmarkEnd w:id="95"/>
    </w:p>
    <w:p w14:paraId="580D5646" w14:textId="55267BE9" w:rsidR="00F2781C" w:rsidRDefault="009217B7">
      <w:pPr>
        <w:pStyle w:val="aff6"/>
        <w:rPr>
          <w:rFonts w:ascii="Times New Roman"/>
        </w:rPr>
      </w:pPr>
      <w:r>
        <w:rPr>
          <w:rFonts w:ascii="Times New Roman"/>
          <w:color w:val="000000" w:themeColor="text1"/>
        </w:rPr>
        <w:t>按照</w:t>
      </w:r>
      <w:r>
        <w:rPr>
          <w:rFonts w:ascii="Times New Roman"/>
          <w:color w:val="000000" w:themeColor="text1"/>
        </w:rPr>
        <w:t>6.1</w:t>
      </w:r>
      <w:r>
        <w:rPr>
          <w:rFonts w:ascii="Times New Roman" w:hint="eastAsia"/>
          <w:color w:val="000000" w:themeColor="text1"/>
        </w:rPr>
        <w:t>5</w:t>
      </w:r>
      <w:r>
        <w:rPr>
          <w:rFonts w:ascii="Times New Roman"/>
          <w:color w:val="000000" w:themeColor="text1"/>
        </w:rPr>
        <w:t>进行试验，</w:t>
      </w:r>
      <w:r>
        <w:rPr>
          <w:rFonts w:hint="eastAsia"/>
          <w:color w:val="000000" w:themeColor="text1"/>
        </w:rPr>
        <w:t>产品</w:t>
      </w:r>
      <w:r>
        <w:rPr>
          <w:rFonts w:ascii="Times New Roman"/>
          <w:color w:val="000000" w:themeColor="text1"/>
        </w:rPr>
        <w:t>各零部件表面无起泡、脱落、开裂等现象，金属表面不应有大于</w:t>
      </w:r>
      <w:r>
        <w:rPr>
          <w:rFonts w:ascii="Times New Roman"/>
          <w:color w:val="000000" w:themeColor="text1"/>
        </w:rPr>
        <w:t>10%</w:t>
      </w:r>
      <w:r>
        <w:rPr>
          <w:rFonts w:ascii="Times New Roman"/>
          <w:color w:val="000000" w:themeColor="text1"/>
        </w:rPr>
        <w:t>面积的红锈，</w:t>
      </w:r>
      <w:r>
        <w:rPr>
          <w:rFonts w:ascii="Times New Roman" w:hint="eastAsia"/>
          <w:color w:val="000000" w:themeColor="text1"/>
        </w:rPr>
        <w:t>并</w:t>
      </w:r>
      <w:r>
        <w:rPr>
          <w:rFonts w:ascii="Times New Roman"/>
          <w:color w:val="000000" w:themeColor="text1"/>
        </w:rPr>
        <w:t>满足</w:t>
      </w:r>
      <w:r>
        <w:rPr>
          <w:rFonts w:ascii="Times New Roman" w:hint="eastAsia"/>
          <w:color w:val="000000" w:themeColor="text1"/>
        </w:rPr>
        <w:t>5</w:t>
      </w:r>
      <w:r>
        <w:rPr>
          <w:rFonts w:ascii="Times New Roman"/>
          <w:color w:val="000000" w:themeColor="text1"/>
        </w:rPr>
        <w:t>.</w:t>
      </w:r>
      <w:r>
        <w:rPr>
          <w:rFonts w:ascii="Times New Roman" w:hint="eastAsia"/>
          <w:color w:val="000000" w:themeColor="text1"/>
        </w:rPr>
        <w:t>9</w:t>
      </w:r>
      <w:r>
        <w:rPr>
          <w:rFonts w:ascii="Times New Roman"/>
          <w:color w:val="000000" w:themeColor="text1"/>
        </w:rPr>
        <w:t>的要求。</w:t>
      </w:r>
    </w:p>
    <w:p w14:paraId="12B3AE26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96" w:name="_Toc239408632"/>
      <w:r>
        <w:rPr>
          <w:rFonts w:ascii="Times New Roman"/>
          <w:color w:val="000000" w:themeColor="text1"/>
        </w:rPr>
        <w:t>高温高湿耐久</w:t>
      </w:r>
      <w:bookmarkEnd w:id="96"/>
    </w:p>
    <w:p w14:paraId="122C9ECE" w14:textId="5CD33D1E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>按照</w:t>
      </w:r>
      <w:r>
        <w:rPr>
          <w:rFonts w:ascii="Times New Roman"/>
          <w:color w:val="000000" w:themeColor="text1"/>
        </w:rPr>
        <w:t>6.1</w:t>
      </w:r>
      <w:r>
        <w:rPr>
          <w:rFonts w:ascii="Times New Roman" w:hint="eastAsia"/>
          <w:color w:val="000000" w:themeColor="text1"/>
        </w:rPr>
        <w:t>6</w:t>
      </w:r>
      <w:r>
        <w:rPr>
          <w:rFonts w:ascii="Times New Roman"/>
          <w:color w:val="000000" w:themeColor="text1"/>
        </w:rPr>
        <w:t>进行试验，</w:t>
      </w:r>
      <w:r>
        <w:rPr>
          <w:rFonts w:hint="eastAsia"/>
          <w:color w:val="000000" w:themeColor="text1"/>
        </w:rPr>
        <w:t>产品</w:t>
      </w:r>
      <w:r>
        <w:rPr>
          <w:rFonts w:ascii="Times New Roman"/>
          <w:color w:val="000000" w:themeColor="text1"/>
        </w:rPr>
        <w:t>氧浓度</w:t>
      </w:r>
      <w:r>
        <w:rPr>
          <w:rFonts w:ascii="Times New Roman"/>
          <w:color w:val="000000" w:themeColor="text1"/>
        </w:rPr>
        <w:t>≥60%</w:t>
      </w:r>
      <w:r>
        <w:rPr>
          <w:rFonts w:ascii="Times New Roman"/>
          <w:color w:val="000000" w:themeColor="text1"/>
        </w:rPr>
        <w:t>、实际出氧量不应小于额定出氧量的</w:t>
      </w:r>
      <w:r>
        <w:rPr>
          <w:rFonts w:ascii="Times New Roman"/>
          <w:color w:val="000000" w:themeColor="text1"/>
        </w:rPr>
        <w:t>90%</w:t>
      </w:r>
      <w:r>
        <w:rPr>
          <w:rFonts w:ascii="Times New Roman"/>
          <w:color w:val="000000" w:themeColor="text1"/>
        </w:rPr>
        <w:t>、实际功率不大于额定功率的</w:t>
      </w:r>
      <w:r>
        <w:rPr>
          <w:rFonts w:ascii="Times New Roman"/>
          <w:color w:val="000000" w:themeColor="text1"/>
        </w:rPr>
        <w:t>110%</w:t>
      </w:r>
      <w:r>
        <w:rPr>
          <w:rFonts w:ascii="Times New Roman"/>
          <w:color w:val="000000" w:themeColor="text1"/>
        </w:rPr>
        <w:t>、噪音增加不超过</w:t>
      </w:r>
      <w:r>
        <w:rPr>
          <w:rFonts w:ascii="Times New Roman"/>
          <w:color w:val="000000" w:themeColor="text1"/>
        </w:rPr>
        <w:t>3</w:t>
      </w:r>
      <w:r>
        <w:rPr>
          <w:rFonts w:ascii="Times New Roman" w:hint="eastAsia"/>
          <w:color w:val="000000" w:themeColor="text1"/>
        </w:rPr>
        <w:t xml:space="preserve"> </w:t>
      </w:r>
      <w:r>
        <w:rPr>
          <w:rFonts w:ascii="Times New Roman"/>
          <w:color w:val="000000" w:themeColor="text1"/>
        </w:rPr>
        <w:t>dB(A)</w:t>
      </w:r>
      <w:r>
        <w:rPr>
          <w:rFonts w:ascii="Times New Roman"/>
          <w:color w:val="000000" w:themeColor="text1"/>
        </w:rPr>
        <w:t>。</w:t>
      </w:r>
    </w:p>
    <w:p w14:paraId="54D504C0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97" w:name="_Toc239408633"/>
      <w:r>
        <w:rPr>
          <w:rFonts w:ascii="Times New Roman"/>
          <w:color w:val="000000" w:themeColor="text1"/>
        </w:rPr>
        <w:t>防护等级</w:t>
      </w:r>
      <w:bookmarkEnd w:id="97"/>
    </w:p>
    <w:p w14:paraId="0B241145" w14:textId="77777777" w:rsidR="00F2781C" w:rsidRDefault="009217B7">
      <w:pPr>
        <w:ind w:firstLineChars="200" w:firstLine="420"/>
        <w:rPr>
          <w:color w:val="000000" w:themeColor="text1"/>
          <w:szCs w:val="20"/>
        </w:rPr>
      </w:pPr>
      <w:r>
        <w:rPr>
          <w:color w:val="000000" w:themeColor="text1"/>
        </w:rPr>
        <w:t>按照</w:t>
      </w:r>
      <w:r>
        <w:rPr>
          <w:color w:val="000000" w:themeColor="text1"/>
        </w:rPr>
        <w:t>6.1</w:t>
      </w:r>
      <w:r>
        <w:rPr>
          <w:rFonts w:hint="eastAsia"/>
          <w:color w:val="000000" w:themeColor="text1"/>
        </w:rPr>
        <w:t>7</w:t>
      </w:r>
      <w:r>
        <w:rPr>
          <w:color w:val="000000" w:themeColor="text1"/>
        </w:rPr>
        <w:t>进行试验，增氧器凡布置在车外的电气元件必须满足</w:t>
      </w:r>
      <w:bookmarkStart w:id="98" w:name="OLE_LINK1"/>
      <w:r>
        <w:rPr>
          <w:color w:val="000000" w:themeColor="text1"/>
        </w:rPr>
        <w:t>IP67</w:t>
      </w:r>
      <w:r>
        <w:rPr>
          <w:color w:val="000000" w:themeColor="text1"/>
        </w:rPr>
        <w:t>防护要求</w:t>
      </w:r>
      <w:bookmarkEnd w:id="98"/>
      <w:r>
        <w:rPr>
          <w:color w:val="000000" w:themeColor="text1"/>
          <w:szCs w:val="20"/>
        </w:rPr>
        <w:t>。</w:t>
      </w:r>
    </w:p>
    <w:p w14:paraId="01B73D8A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99" w:name="_Toc239408634"/>
      <w:r>
        <w:rPr>
          <w:rFonts w:ascii="Times New Roman"/>
          <w:color w:val="000000" w:themeColor="text1"/>
        </w:rPr>
        <w:t>电磁兼容性</w:t>
      </w:r>
      <w:bookmarkEnd w:id="99"/>
    </w:p>
    <w:p w14:paraId="6DC096D2" w14:textId="2E97D271" w:rsidR="00F2781C" w:rsidRDefault="009217B7">
      <w:pPr>
        <w:ind w:firstLineChars="200" w:firstLine="420"/>
        <w:rPr>
          <w:color w:val="000000" w:themeColor="text1"/>
        </w:rPr>
      </w:pPr>
      <w:r>
        <w:rPr>
          <w:color w:val="000000" w:themeColor="text1"/>
        </w:rPr>
        <w:t>按照</w:t>
      </w:r>
      <w:r>
        <w:rPr>
          <w:color w:val="000000" w:themeColor="text1"/>
        </w:rPr>
        <w:t>6.1</w:t>
      </w:r>
      <w:r>
        <w:rPr>
          <w:rFonts w:hint="eastAsia"/>
          <w:color w:val="000000" w:themeColor="text1"/>
        </w:rPr>
        <w:t>8</w:t>
      </w:r>
      <w:r>
        <w:rPr>
          <w:color w:val="000000" w:themeColor="text1"/>
        </w:rPr>
        <w:t>进行试验，</w:t>
      </w:r>
      <w:r>
        <w:rPr>
          <w:rFonts w:hint="eastAsia"/>
          <w:color w:val="000000" w:themeColor="text1"/>
          <w:szCs w:val="20"/>
        </w:rPr>
        <w:t>产品</w:t>
      </w:r>
      <w:r>
        <w:rPr>
          <w:color w:val="000000" w:themeColor="text1"/>
        </w:rPr>
        <w:t>应满足</w:t>
      </w:r>
      <w:r>
        <w:rPr>
          <w:color w:val="000000" w:themeColor="text1"/>
        </w:rPr>
        <w:t xml:space="preserve"> GB 34660</w:t>
      </w:r>
      <w:r>
        <w:rPr>
          <w:color w:val="000000" w:themeColor="text1"/>
        </w:rPr>
        <w:t>《道路车辆</w:t>
      </w:r>
      <w:r w:rsidR="00DE48B7"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>电磁兼容性要求和试验方法》</w:t>
      </w:r>
      <w:r>
        <w:rPr>
          <w:rFonts w:hint="eastAsia"/>
          <w:color w:val="000000" w:themeColor="text1"/>
        </w:rPr>
        <w:t>的三级</w:t>
      </w:r>
      <w:r>
        <w:rPr>
          <w:color w:val="000000" w:themeColor="text1"/>
        </w:rPr>
        <w:t>要求或供需双方</w:t>
      </w:r>
      <w:r>
        <w:rPr>
          <w:rFonts w:hint="eastAsia"/>
          <w:color w:val="000000" w:themeColor="text1"/>
        </w:rPr>
        <w:t>协商决定</w:t>
      </w:r>
      <w:r>
        <w:rPr>
          <w:color w:val="000000" w:themeColor="text1"/>
        </w:rPr>
        <w:t>。</w:t>
      </w:r>
      <w:r>
        <w:rPr>
          <w:color w:val="000000" w:themeColor="text1"/>
        </w:rPr>
        <w:t xml:space="preserve"> </w:t>
      </w:r>
    </w:p>
    <w:p w14:paraId="1066DF45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00" w:name="_Toc239408635"/>
      <w:r>
        <w:rPr>
          <w:rFonts w:ascii="Times New Roman"/>
          <w:color w:val="000000" w:themeColor="text1"/>
        </w:rPr>
        <w:t>禁用物质</w:t>
      </w:r>
      <w:bookmarkEnd w:id="100"/>
    </w:p>
    <w:p w14:paraId="5590108A" w14:textId="1CB566DA" w:rsidR="00F2781C" w:rsidRDefault="009217B7">
      <w:pPr>
        <w:ind w:firstLineChars="200" w:firstLine="420"/>
        <w:rPr>
          <w:color w:val="000000" w:themeColor="text1"/>
        </w:rPr>
      </w:pPr>
      <w:r>
        <w:rPr>
          <w:color w:val="000000" w:themeColor="text1"/>
        </w:rPr>
        <w:t>按照</w:t>
      </w:r>
      <w:r>
        <w:rPr>
          <w:color w:val="000000" w:themeColor="text1"/>
        </w:rPr>
        <w:t>6.</w:t>
      </w:r>
      <w:r>
        <w:rPr>
          <w:rFonts w:hint="eastAsia"/>
          <w:color w:val="000000" w:themeColor="text1"/>
        </w:rPr>
        <w:t>19</w:t>
      </w:r>
      <w:r>
        <w:rPr>
          <w:color w:val="000000" w:themeColor="text1"/>
        </w:rPr>
        <w:t>进行试验，</w:t>
      </w:r>
      <w:r>
        <w:rPr>
          <w:rFonts w:hint="eastAsia"/>
          <w:color w:val="000000" w:themeColor="text1"/>
          <w:szCs w:val="20"/>
        </w:rPr>
        <w:t>产品</w:t>
      </w:r>
      <w:r>
        <w:rPr>
          <w:color w:val="000000" w:themeColor="text1"/>
        </w:rPr>
        <w:t>应满足</w:t>
      </w:r>
      <w:r>
        <w:rPr>
          <w:color w:val="000000" w:themeColor="text1"/>
        </w:rPr>
        <w:t>GB/T 30512</w:t>
      </w:r>
      <w:r>
        <w:rPr>
          <w:color w:val="000000" w:themeColor="text1"/>
        </w:rPr>
        <w:t>《汽车禁用物质要求》要求或满足供需双方的协定。</w:t>
      </w:r>
    </w:p>
    <w:p w14:paraId="12D759FF" w14:textId="77777777" w:rsidR="00F2781C" w:rsidRDefault="009217B7">
      <w:pPr>
        <w:pStyle w:val="a0"/>
        <w:spacing w:before="312" w:after="312"/>
        <w:rPr>
          <w:rFonts w:ascii="Times New Roman" w:eastAsia="宋体"/>
          <w:color w:val="000000" w:themeColor="text1"/>
          <w:kern w:val="2"/>
          <w:szCs w:val="24"/>
        </w:rPr>
      </w:pPr>
      <w:bookmarkStart w:id="101" w:name="_Toc60081570"/>
      <w:bookmarkStart w:id="102" w:name="_Toc60153894"/>
      <w:bookmarkStart w:id="103" w:name="_Toc528589606"/>
      <w:bookmarkStart w:id="104" w:name="_Toc528587039"/>
      <w:bookmarkStart w:id="105" w:name="_Toc529026080"/>
      <w:bookmarkStart w:id="106" w:name="_Toc87858038"/>
      <w:bookmarkStart w:id="107" w:name="_Toc529181764"/>
      <w:bookmarkStart w:id="108" w:name="_Toc529025999"/>
      <w:bookmarkStart w:id="109" w:name="_Toc8197494"/>
      <w:bookmarkStart w:id="110" w:name="_Toc239408636"/>
      <w:bookmarkEnd w:id="101"/>
      <w:bookmarkEnd w:id="102"/>
      <w:r>
        <w:rPr>
          <w:rFonts w:ascii="Times New Roman"/>
          <w:color w:val="000000" w:themeColor="text1"/>
          <w:szCs w:val="21"/>
        </w:rPr>
        <w:t>试验方法</w:t>
      </w:r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14:paraId="6AA459A3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11" w:name="_Toc239408637"/>
      <w:r>
        <w:rPr>
          <w:rFonts w:ascii="Times New Roman"/>
          <w:color w:val="000000" w:themeColor="text1"/>
        </w:rPr>
        <w:t>外观要求及尺寸公差</w:t>
      </w:r>
      <w:bookmarkEnd w:id="111"/>
    </w:p>
    <w:p w14:paraId="3E0F9F6D" w14:textId="77777777" w:rsidR="00F2781C" w:rsidRDefault="009217B7">
      <w:pPr>
        <w:ind w:firstLineChars="200" w:firstLine="420"/>
        <w:rPr>
          <w:color w:val="000000" w:themeColor="text1"/>
        </w:rPr>
      </w:pPr>
      <w:r>
        <w:rPr>
          <w:color w:val="000000" w:themeColor="text1"/>
        </w:rPr>
        <w:t>外观采用目测法，</w:t>
      </w:r>
      <w:r>
        <w:rPr>
          <w:rFonts w:hint="eastAsia"/>
          <w:color w:val="000000" w:themeColor="text1"/>
        </w:rPr>
        <w:t>安装</w:t>
      </w:r>
      <w:r>
        <w:rPr>
          <w:color w:val="000000" w:themeColor="text1"/>
        </w:rPr>
        <w:t>尺寸采用专用</w:t>
      </w:r>
      <w:r>
        <w:rPr>
          <w:rFonts w:hint="eastAsia"/>
          <w:color w:val="000000" w:themeColor="text1"/>
        </w:rPr>
        <w:t>检具，其他尺寸公差用</w:t>
      </w:r>
      <w:r>
        <w:rPr>
          <w:color w:val="000000" w:themeColor="text1"/>
        </w:rPr>
        <w:t>量具进行检测。</w:t>
      </w:r>
    </w:p>
    <w:p w14:paraId="7863F0EF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12" w:name="_Toc239408638"/>
      <w:r>
        <w:rPr>
          <w:rFonts w:ascii="Times New Roman"/>
          <w:color w:val="000000" w:themeColor="text1"/>
        </w:rPr>
        <w:t>额定功率</w:t>
      </w:r>
      <w:r>
        <w:rPr>
          <w:rFonts w:ascii="Times New Roman" w:hint="eastAsia"/>
          <w:color w:val="000000" w:themeColor="text1"/>
        </w:rPr>
        <w:t>试验</w:t>
      </w:r>
      <w:bookmarkEnd w:id="112"/>
    </w:p>
    <w:p w14:paraId="2D1F06F3" w14:textId="77777777" w:rsidR="00F2781C" w:rsidRDefault="009217B7">
      <w:pPr>
        <w:pStyle w:val="aff6"/>
        <w:rPr>
          <w:rFonts w:ascii="Times New Roman"/>
        </w:rPr>
      </w:pPr>
      <w:r>
        <w:rPr>
          <w:rFonts w:ascii="Times New Roman" w:hint="eastAsia"/>
          <w:szCs w:val="21"/>
        </w:rPr>
        <w:t>在</w:t>
      </w:r>
      <w:r>
        <w:rPr>
          <w:rFonts w:ascii="Times New Roman"/>
          <w:szCs w:val="21"/>
        </w:rPr>
        <w:t>额定工况下</w:t>
      </w:r>
      <w:r>
        <w:rPr>
          <w:rFonts w:ascii="Times New Roman" w:hint="eastAsia"/>
          <w:szCs w:val="21"/>
        </w:rPr>
        <w:t>，</w:t>
      </w:r>
      <w:r>
        <w:rPr>
          <w:rFonts w:hint="eastAsia"/>
          <w:color w:val="000000" w:themeColor="text1"/>
        </w:rPr>
        <w:t>产品</w:t>
      </w:r>
      <w:r>
        <w:rPr>
          <w:rFonts w:ascii="Times New Roman"/>
          <w:szCs w:val="21"/>
        </w:rPr>
        <w:t>开机</w:t>
      </w:r>
      <w:r>
        <w:rPr>
          <w:rFonts w:ascii="Times New Roman"/>
          <w:color w:val="000000" w:themeColor="text1"/>
          <w:kern w:val="2"/>
        </w:rPr>
        <w:t>连续运行</w:t>
      </w:r>
      <w:r>
        <w:rPr>
          <w:rFonts w:ascii="Times New Roman"/>
          <w:color w:val="000000" w:themeColor="text1"/>
          <w:kern w:val="2"/>
        </w:rPr>
        <w:t>30</w:t>
      </w:r>
      <w:r>
        <w:rPr>
          <w:rFonts w:ascii="Times New Roman" w:hint="eastAsia"/>
          <w:color w:val="000000" w:themeColor="text1"/>
          <w:kern w:val="2"/>
        </w:rPr>
        <w:t xml:space="preserve"> </w:t>
      </w:r>
      <w:r>
        <w:rPr>
          <w:rFonts w:ascii="Times New Roman"/>
          <w:color w:val="000000" w:themeColor="text1"/>
          <w:kern w:val="2"/>
        </w:rPr>
        <w:t>min</w:t>
      </w:r>
      <w:r>
        <w:rPr>
          <w:rFonts w:ascii="Times New Roman"/>
          <w:color w:val="000000" w:themeColor="text1"/>
          <w:kern w:val="2"/>
        </w:rPr>
        <w:t>测试</w:t>
      </w:r>
      <w:r>
        <w:rPr>
          <w:rFonts w:ascii="Times New Roman"/>
          <w:szCs w:val="21"/>
        </w:rPr>
        <w:t>，</w:t>
      </w:r>
      <w:r>
        <w:rPr>
          <w:rFonts w:ascii="Times New Roman" w:hint="eastAsia"/>
          <w:szCs w:val="21"/>
        </w:rPr>
        <w:t>用电压、电流测试仪（名称需要与表</w:t>
      </w:r>
      <w:r>
        <w:rPr>
          <w:rFonts w:ascii="Times New Roman" w:hint="eastAsia"/>
          <w:szCs w:val="21"/>
        </w:rPr>
        <w:t>1</w:t>
      </w:r>
      <w:r>
        <w:rPr>
          <w:rFonts w:ascii="Times New Roman" w:hint="eastAsia"/>
          <w:szCs w:val="21"/>
        </w:rPr>
        <w:t>一致）</w:t>
      </w:r>
      <w:r>
        <w:rPr>
          <w:rFonts w:ascii="Times New Roman"/>
          <w:color w:val="000000" w:themeColor="text1"/>
          <w:kern w:val="2"/>
        </w:rPr>
        <w:t>每隔</w:t>
      </w:r>
      <w:r>
        <w:rPr>
          <w:rFonts w:ascii="Times New Roman"/>
          <w:color w:val="000000" w:themeColor="text1"/>
          <w:kern w:val="2"/>
        </w:rPr>
        <w:t>10</w:t>
      </w:r>
      <w:r>
        <w:rPr>
          <w:rFonts w:ascii="Times New Roman" w:hint="eastAsia"/>
          <w:color w:val="000000" w:themeColor="text1"/>
          <w:kern w:val="2"/>
        </w:rPr>
        <w:t xml:space="preserve"> </w:t>
      </w:r>
      <w:r>
        <w:rPr>
          <w:rFonts w:ascii="Times New Roman"/>
          <w:color w:val="000000" w:themeColor="text1"/>
          <w:kern w:val="2"/>
        </w:rPr>
        <w:t>min</w:t>
      </w:r>
      <w:r>
        <w:rPr>
          <w:rFonts w:ascii="Times New Roman" w:hint="eastAsia"/>
          <w:color w:val="000000" w:themeColor="text1"/>
          <w:kern w:val="2"/>
        </w:rPr>
        <w:t>测量</w:t>
      </w:r>
      <w:r>
        <w:rPr>
          <w:rFonts w:ascii="Times New Roman"/>
          <w:color w:val="000000" w:themeColor="text1"/>
          <w:kern w:val="2"/>
        </w:rPr>
        <w:t>1</w:t>
      </w:r>
      <w:r>
        <w:rPr>
          <w:rFonts w:ascii="Times New Roman"/>
          <w:color w:val="000000" w:themeColor="text1"/>
          <w:kern w:val="2"/>
        </w:rPr>
        <w:t>次</w:t>
      </w:r>
      <w:r>
        <w:rPr>
          <w:rFonts w:ascii="Times New Roman" w:hint="eastAsia"/>
          <w:color w:val="000000" w:themeColor="text1"/>
          <w:kern w:val="2"/>
        </w:rPr>
        <w:t>，</w:t>
      </w:r>
      <w:r>
        <w:rPr>
          <w:rFonts w:ascii="Times New Roman"/>
          <w:color w:val="000000" w:themeColor="text1"/>
          <w:kern w:val="2"/>
        </w:rPr>
        <w:t>共</w:t>
      </w:r>
      <w:r>
        <w:rPr>
          <w:rFonts w:ascii="Times New Roman" w:hint="eastAsia"/>
          <w:color w:val="000000" w:themeColor="text1"/>
          <w:kern w:val="2"/>
        </w:rPr>
        <w:t>测量</w:t>
      </w:r>
      <w:r>
        <w:rPr>
          <w:rFonts w:ascii="Times New Roman"/>
          <w:color w:val="000000" w:themeColor="text1"/>
          <w:kern w:val="2"/>
        </w:rPr>
        <w:t>3</w:t>
      </w:r>
      <w:r>
        <w:rPr>
          <w:rFonts w:ascii="Times New Roman"/>
          <w:color w:val="000000" w:themeColor="text1"/>
          <w:kern w:val="2"/>
        </w:rPr>
        <w:t>次，取</w:t>
      </w:r>
      <w:r>
        <w:rPr>
          <w:rFonts w:ascii="Times New Roman"/>
          <w:color w:val="000000" w:themeColor="text1"/>
          <w:kern w:val="2"/>
        </w:rPr>
        <w:t>3</w:t>
      </w:r>
      <w:r>
        <w:rPr>
          <w:rFonts w:ascii="Times New Roman"/>
          <w:color w:val="000000" w:themeColor="text1"/>
          <w:kern w:val="2"/>
        </w:rPr>
        <w:t>次的算术平均值为测量</w:t>
      </w:r>
      <w:r>
        <w:rPr>
          <w:rFonts w:ascii="Times New Roman" w:hint="eastAsia"/>
          <w:color w:val="000000" w:themeColor="text1"/>
          <w:kern w:val="2"/>
        </w:rPr>
        <w:t>值</w:t>
      </w:r>
      <w:r>
        <w:rPr>
          <w:rFonts w:ascii="Times New Roman"/>
          <w:color w:val="000000" w:themeColor="text1"/>
          <w:kern w:val="2"/>
        </w:rPr>
        <w:t>。</w:t>
      </w:r>
    </w:p>
    <w:p w14:paraId="1A5A5127" w14:textId="77777777" w:rsidR="00F2781C" w:rsidRDefault="009217B7">
      <w:pPr>
        <w:pStyle w:val="a1"/>
        <w:spacing w:before="156" w:after="156"/>
        <w:ind w:left="336"/>
        <w:rPr>
          <w:rFonts w:ascii="Times New Roman"/>
        </w:rPr>
      </w:pPr>
      <w:bookmarkStart w:id="113" w:name="_Toc239408639"/>
      <w:r>
        <w:rPr>
          <w:rFonts w:ascii="Times New Roman"/>
          <w:color w:val="000000" w:themeColor="text1"/>
        </w:rPr>
        <w:t>氧浓度</w:t>
      </w:r>
      <w:r>
        <w:rPr>
          <w:rFonts w:ascii="Times New Roman" w:hint="eastAsia"/>
          <w:color w:val="000000" w:themeColor="text1"/>
        </w:rPr>
        <w:t>试验</w:t>
      </w:r>
      <w:bookmarkEnd w:id="113"/>
    </w:p>
    <w:p w14:paraId="15E7F37A" w14:textId="77777777" w:rsidR="00F2781C" w:rsidRPr="00DE48B7" w:rsidRDefault="009217B7" w:rsidP="00DE48B7">
      <w:pPr>
        <w:pStyle w:val="aff6"/>
        <w:rPr>
          <w:rFonts w:ascii="Times New Roman"/>
          <w:szCs w:val="21"/>
        </w:rPr>
      </w:pPr>
      <w:r w:rsidRPr="00DE48B7">
        <w:rPr>
          <w:rFonts w:ascii="Times New Roman" w:hint="eastAsia"/>
          <w:szCs w:val="21"/>
        </w:rPr>
        <w:lastRenderedPageBreak/>
        <w:t>在</w:t>
      </w:r>
      <w:r w:rsidRPr="00DE48B7">
        <w:rPr>
          <w:rFonts w:ascii="Times New Roman"/>
          <w:szCs w:val="21"/>
        </w:rPr>
        <w:t>额定流量</w:t>
      </w:r>
      <w:r w:rsidRPr="00DE48B7">
        <w:rPr>
          <w:rFonts w:ascii="Times New Roman" w:hint="eastAsia"/>
          <w:szCs w:val="21"/>
        </w:rPr>
        <w:t>（这里是不是应该写工况）</w:t>
      </w:r>
      <w:r w:rsidRPr="00DE48B7">
        <w:rPr>
          <w:rFonts w:ascii="Times New Roman"/>
          <w:szCs w:val="21"/>
        </w:rPr>
        <w:t>下，</w:t>
      </w:r>
      <w:r w:rsidRPr="00DE48B7">
        <w:rPr>
          <w:rFonts w:ascii="Times New Roman" w:hint="eastAsia"/>
          <w:szCs w:val="21"/>
        </w:rPr>
        <w:t>产品</w:t>
      </w:r>
      <w:r w:rsidRPr="00DE48B7">
        <w:rPr>
          <w:rFonts w:ascii="Times New Roman"/>
          <w:szCs w:val="21"/>
        </w:rPr>
        <w:t>开机连续运行</w:t>
      </w:r>
      <w:r w:rsidRPr="00DE48B7">
        <w:rPr>
          <w:rFonts w:ascii="Times New Roman"/>
          <w:szCs w:val="21"/>
        </w:rPr>
        <w:t>30</w:t>
      </w:r>
      <w:r w:rsidRPr="00DE48B7">
        <w:rPr>
          <w:rFonts w:ascii="Times New Roman" w:hint="eastAsia"/>
          <w:szCs w:val="21"/>
        </w:rPr>
        <w:t xml:space="preserve"> </w:t>
      </w:r>
      <w:r w:rsidRPr="00DE48B7">
        <w:rPr>
          <w:rFonts w:ascii="Times New Roman"/>
          <w:szCs w:val="21"/>
        </w:rPr>
        <w:t>min</w:t>
      </w:r>
      <w:r w:rsidRPr="00DE48B7">
        <w:rPr>
          <w:rFonts w:ascii="Times New Roman"/>
          <w:szCs w:val="21"/>
        </w:rPr>
        <w:t>测试，用测氧仪在氧气出口处采集氧气浓度，每隔</w:t>
      </w:r>
      <w:r w:rsidRPr="00DE48B7">
        <w:rPr>
          <w:rFonts w:ascii="Times New Roman"/>
          <w:szCs w:val="21"/>
        </w:rPr>
        <w:t>5 min</w:t>
      </w:r>
      <w:r w:rsidRPr="00DE48B7">
        <w:rPr>
          <w:rFonts w:ascii="Times New Roman" w:hint="eastAsia"/>
          <w:szCs w:val="21"/>
        </w:rPr>
        <w:t>测量</w:t>
      </w:r>
      <w:r w:rsidRPr="00DE48B7">
        <w:rPr>
          <w:rFonts w:ascii="Times New Roman"/>
          <w:szCs w:val="21"/>
        </w:rPr>
        <w:t>1</w:t>
      </w:r>
      <w:r w:rsidRPr="00DE48B7">
        <w:rPr>
          <w:rFonts w:ascii="Times New Roman"/>
          <w:szCs w:val="21"/>
        </w:rPr>
        <w:t>次</w:t>
      </w:r>
      <w:r w:rsidRPr="00DE48B7">
        <w:rPr>
          <w:rFonts w:ascii="Times New Roman" w:hint="eastAsia"/>
          <w:szCs w:val="21"/>
        </w:rPr>
        <w:t>，</w:t>
      </w:r>
      <w:r w:rsidRPr="00DE48B7">
        <w:rPr>
          <w:rFonts w:ascii="Times New Roman"/>
          <w:szCs w:val="21"/>
        </w:rPr>
        <w:t>共</w:t>
      </w:r>
      <w:r w:rsidRPr="00DE48B7">
        <w:rPr>
          <w:rFonts w:ascii="Times New Roman" w:hint="eastAsia"/>
          <w:szCs w:val="21"/>
        </w:rPr>
        <w:t>测量</w:t>
      </w:r>
      <w:r w:rsidRPr="00DE48B7">
        <w:rPr>
          <w:rFonts w:ascii="Times New Roman"/>
          <w:szCs w:val="21"/>
        </w:rPr>
        <w:t>3</w:t>
      </w:r>
      <w:r w:rsidRPr="00DE48B7">
        <w:rPr>
          <w:rFonts w:ascii="Times New Roman"/>
          <w:szCs w:val="21"/>
        </w:rPr>
        <w:t>次，取</w:t>
      </w:r>
      <w:r w:rsidRPr="00DE48B7">
        <w:rPr>
          <w:rFonts w:ascii="Times New Roman"/>
          <w:szCs w:val="21"/>
        </w:rPr>
        <w:t>3</w:t>
      </w:r>
      <w:r w:rsidRPr="00DE48B7">
        <w:rPr>
          <w:rFonts w:ascii="Times New Roman"/>
          <w:szCs w:val="21"/>
        </w:rPr>
        <w:t>次的算术平均值为测量</w:t>
      </w:r>
      <w:r w:rsidRPr="00DE48B7">
        <w:rPr>
          <w:rFonts w:ascii="Times New Roman" w:hint="eastAsia"/>
          <w:szCs w:val="21"/>
        </w:rPr>
        <w:t>值</w:t>
      </w:r>
      <w:r w:rsidRPr="00DE48B7">
        <w:rPr>
          <w:rFonts w:ascii="Times New Roman"/>
          <w:szCs w:val="21"/>
        </w:rPr>
        <w:t>。</w:t>
      </w:r>
    </w:p>
    <w:p w14:paraId="7E744C89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14" w:name="_Toc239408640"/>
      <w:r>
        <w:rPr>
          <w:rFonts w:ascii="Times New Roman"/>
          <w:color w:val="000000" w:themeColor="text1"/>
        </w:rPr>
        <w:t>额定出氧量</w:t>
      </w:r>
      <w:r>
        <w:rPr>
          <w:rFonts w:ascii="Times New Roman" w:hint="eastAsia"/>
          <w:color w:val="000000" w:themeColor="text1"/>
        </w:rPr>
        <w:t>试验</w:t>
      </w:r>
      <w:bookmarkEnd w:id="114"/>
    </w:p>
    <w:p w14:paraId="4EA90CF8" w14:textId="5451E4E1" w:rsidR="00F2781C" w:rsidRPr="00DE48B7" w:rsidRDefault="009217B7" w:rsidP="00DE48B7">
      <w:pPr>
        <w:pStyle w:val="aff6"/>
        <w:rPr>
          <w:rFonts w:ascii="Times New Roman"/>
          <w:szCs w:val="21"/>
        </w:rPr>
      </w:pPr>
      <w:r>
        <w:rPr>
          <w:rFonts w:ascii="Times New Roman" w:hint="eastAsia"/>
          <w:szCs w:val="21"/>
        </w:rPr>
        <w:t>在</w:t>
      </w:r>
      <w:r>
        <w:rPr>
          <w:rFonts w:ascii="Times New Roman"/>
          <w:szCs w:val="21"/>
        </w:rPr>
        <w:t>额定工况下</w:t>
      </w:r>
      <w:r>
        <w:rPr>
          <w:rFonts w:ascii="Times New Roman" w:hint="eastAsia"/>
          <w:szCs w:val="21"/>
        </w:rPr>
        <w:t>，</w:t>
      </w:r>
      <w:r w:rsidRPr="00DE48B7">
        <w:rPr>
          <w:rFonts w:ascii="Times New Roman" w:hint="eastAsia"/>
          <w:szCs w:val="21"/>
        </w:rPr>
        <w:t>产品</w:t>
      </w:r>
      <w:r w:rsidRPr="00DE48B7">
        <w:rPr>
          <w:rFonts w:ascii="Times New Roman"/>
          <w:szCs w:val="21"/>
        </w:rPr>
        <w:t>连续运行</w:t>
      </w:r>
      <w:r w:rsidRPr="00DE48B7">
        <w:rPr>
          <w:rFonts w:ascii="Times New Roman"/>
          <w:szCs w:val="21"/>
        </w:rPr>
        <w:t>30</w:t>
      </w:r>
      <w:r w:rsidRPr="00DE48B7">
        <w:rPr>
          <w:rFonts w:ascii="Times New Roman" w:hint="eastAsia"/>
          <w:szCs w:val="21"/>
        </w:rPr>
        <w:t xml:space="preserve"> </w:t>
      </w:r>
      <w:r w:rsidRPr="00DE48B7">
        <w:rPr>
          <w:rFonts w:ascii="Times New Roman"/>
          <w:szCs w:val="21"/>
        </w:rPr>
        <w:t>min</w:t>
      </w:r>
      <w:r w:rsidRPr="00DE48B7">
        <w:rPr>
          <w:rFonts w:ascii="Times New Roman"/>
          <w:szCs w:val="21"/>
        </w:rPr>
        <w:t>，每隔</w:t>
      </w:r>
      <w:r w:rsidRPr="00DE48B7">
        <w:rPr>
          <w:rFonts w:ascii="Times New Roman"/>
          <w:szCs w:val="21"/>
        </w:rPr>
        <w:t>10</w:t>
      </w:r>
      <w:r w:rsidRPr="00DE48B7">
        <w:rPr>
          <w:rFonts w:ascii="Times New Roman" w:hint="eastAsia"/>
          <w:szCs w:val="21"/>
        </w:rPr>
        <w:t xml:space="preserve"> </w:t>
      </w:r>
      <w:r w:rsidRPr="00DE48B7">
        <w:rPr>
          <w:rFonts w:ascii="Times New Roman"/>
          <w:szCs w:val="21"/>
        </w:rPr>
        <w:t>min</w:t>
      </w:r>
      <w:r w:rsidRPr="00DE48B7">
        <w:rPr>
          <w:rFonts w:ascii="Times New Roman" w:hint="eastAsia"/>
          <w:szCs w:val="21"/>
        </w:rPr>
        <w:t>测量</w:t>
      </w:r>
      <w:r w:rsidRPr="00DE48B7">
        <w:rPr>
          <w:rFonts w:ascii="Times New Roman"/>
          <w:szCs w:val="21"/>
        </w:rPr>
        <w:t>1</w:t>
      </w:r>
      <w:r w:rsidRPr="00DE48B7">
        <w:rPr>
          <w:rFonts w:ascii="Times New Roman"/>
          <w:szCs w:val="21"/>
        </w:rPr>
        <w:t>次</w:t>
      </w:r>
      <w:r w:rsidRPr="00DE48B7">
        <w:rPr>
          <w:rFonts w:ascii="Times New Roman" w:hint="eastAsia"/>
          <w:szCs w:val="21"/>
        </w:rPr>
        <w:t>，</w:t>
      </w:r>
      <w:r w:rsidRPr="00DE48B7">
        <w:rPr>
          <w:rFonts w:ascii="Times New Roman"/>
          <w:szCs w:val="21"/>
        </w:rPr>
        <w:t>共</w:t>
      </w:r>
      <w:r w:rsidRPr="00DE48B7">
        <w:rPr>
          <w:rFonts w:ascii="Times New Roman" w:hint="eastAsia"/>
          <w:szCs w:val="21"/>
        </w:rPr>
        <w:t>测量</w:t>
      </w:r>
      <w:r w:rsidRPr="00DE48B7">
        <w:rPr>
          <w:rFonts w:ascii="Times New Roman"/>
          <w:szCs w:val="21"/>
        </w:rPr>
        <w:t>3</w:t>
      </w:r>
      <w:r w:rsidRPr="00DE48B7">
        <w:rPr>
          <w:rFonts w:ascii="Times New Roman"/>
          <w:szCs w:val="21"/>
        </w:rPr>
        <w:t>次，取</w:t>
      </w:r>
      <w:r w:rsidRPr="00DE48B7">
        <w:rPr>
          <w:rFonts w:ascii="Times New Roman"/>
          <w:szCs w:val="21"/>
        </w:rPr>
        <w:t>3</w:t>
      </w:r>
      <w:r w:rsidRPr="00DE48B7">
        <w:rPr>
          <w:rFonts w:ascii="Times New Roman"/>
          <w:szCs w:val="21"/>
        </w:rPr>
        <w:t>次的算术平均值为测量</w:t>
      </w:r>
      <w:r w:rsidRPr="00DE48B7">
        <w:rPr>
          <w:rFonts w:ascii="Times New Roman" w:hint="eastAsia"/>
          <w:szCs w:val="21"/>
        </w:rPr>
        <w:t>值</w:t>
      </w:r>
      <w:r w:rsidRPr="00DE48B7">
        <w:rPr>
          <w:rFonts w:ascii="Times New Roman"/>
          <w:szCs w:val="21"/>
        </w:rPr>
        <w:t>。</w:t>
      </w:r>
    </w:p>
    <w:p w14:paraId="466360D5" w14:textId="73426F8E" w:rsidR="00F2781C" w:rsidRDefault="009217B7">
      <w:pPr>
        <w:pStyle w:val="a1"/>
        <w:spacing w:before="156" w:after="156"/>
        <w:ind w:left="336"/>
        <w:rPr>
          <w:rFonts w:ascii="Times New Roman" w:eastAsia="宋体"/>
        </w:rPr>
      </w:pPr>
      <w:bookmarkStart w:id="115" w:name="_Toc239408641"/>
      <w:r>
        <w:rPr>
          <w:rFonts w:ascii="Times New Roman"/>
          <w:color w:val="000000" w:themeColor="text1"/>
          <w:kern w:val="2"/>
          <w:szCs w:val="20"/>
        </w:rPr>
        <w:t>出氧质量</w:t>
      </w:r>
      <w:r>
        <w:rPr>
          <w:rFonts w:ascii="Times New Roman" w:hint="eastAsia"/>
          <w:color w:val="000000" w:themeColor="text1"/>
        </w:rPr>
        <w:t>试验</w:t>
      </w:r>
      <w:bookmarkEnd w:id="115"/>
    </w:p>
    <w:p w14:paraId="6D86A3F1" w14:textId="29586D0A" w:rsidR="00F2781C" w:rsidRDefault="009217B7">
      <w:pPr>
        <w:ind w:firstLineChars="200" w:firstLine="420"/>
        <w:rPr>
          <w:color w:val="000000" w:themeColor="text1"/>
          <w:szCs w:val="21"/>
        </w:rPr>
      </w:pPr>
      <w:r>
        <w:rPr>
          <w:rFonts w:hint="eastAsia"/>
          <w:szCs w:val="21"/>
        </w:rPr>
        <w:t>在</w:t>
      </w:r>
      <w:r>
        <w:rPr>
          <w:szCs w:val="21"/>
        </w:rPr>
        <w:t>额定工况下</w:t>
      </w:r>
      <w:r>
        <w:rPr>
          <w:rFonts w:hint="eastAsia"/>
          <w:szCs w:val="21"/>
        </w:rPr>
        <w:t>，</w:t>
      </w:r>
      <w:r>
        <w:rPr>
          <w:rFonts w:hint="eastAsia"/>
          <w:color w:val="000000" w:themeColor="text1"/>
          <w:szCs w:val="20"/>
        </w:rPr>
        <w:t>产品</w:t>
      </w:r>
      <w:r>
        <w:rPr>
          <w:color w:val="000000" w:themeColor="text1"/>
          <w:szCs w:val="21"/>
        </w:rPr>
        <w:t>连续运行</w:t>
      </w:r>
      <w:r>
        <w:rPr>
          <w:color w:val="000000" w:themeColor="text1"/>
          <w:szCs w:val="21"/>
        </w:rPr>
        <w:t>30</w:t>
      </w:r>
      <w:r>
        <w:rPr>
          <w:rFonts w:hint="eastAsia"/>
          <w:color w:val="000000" w:themeColor="text1"/>
          <w:szCs w:val="21"/>
        </w:rPr>
        <w:t xml:space="preserve"> </w:t>
      </w:r>
      <w:r>
        <w:rPr>
          <w:color w:val="000000" w:themeColor="text1"/>
          <w:szCs w:val="21"/>
        </w:rPr>
        <w:t>min</w:t>
      </w:r>
      <w:r>
        <w:rPr>
          <w:rFonts w:hint="eastAsia"/>
          <w:color w:val="000000" w:themeColor="text1"/>
          <w:szCs w:val="21"/>
        </w:rPr>
        <w:t>后</w:t>
      </w:r>
      <w:r>
        <w:rPr>
          <w:color w:val="000000" w:themeColor="text1"/>
          <w:szCs w:val="21"/>
        </w:rPr>
        <w:t>，</w:t>
      </w:r>
      <w:r>
        <w:rPr>
          <w:rFonts w:hint="eastAsia"/>
          <w:color w:val="000000" w:themeColor="text1"/>
          <w:szCs w:val="21"/>
        </w:rPr>
        <w:t>开始</w:t>
      </w:r>
      <w:r>
        <w:rPr>
          <w:color w:val="000000" w:themeColor="text1"/>
          <w:szCs w:val="21"/>
        </w:rPr>
        <w:t>进行</w:t>
      </w:r>
      <w:r>
        <w:rPr>
          <w:rFonts w:hint="eastAsia"/>
          <w:color w:val="000000" w:themeColor="text1"/>
          <w:szCs w:val="21"/>
        </w:rPr>
        <w:t>下列</w:t>
      </w:r>
      <w:r>
        <w:rPr>
          <w:color w:val="000000" w:themeColor="text1"/>
          <w:szCs w:val="21"/>
        </w:rPr>
        <w:t>试验</w:t>
      </w:r>
      <w:r>
        <w:rPr>
          <w:rFonts w:hint="eastAsia"/>
          <w:color w:val="000000" w:themeColor="text1"/>
          <w:szCs w:val="21"/>
        </w:rPr>
        <w:t>。</w:t>
      </w:r>
    </w:p>
    <w:p w14:paraId="614C4936" w14:textId="1F99EDFA" w:rsidR="00F2781C" w:rsidRDefault="009217B7">
      <w:pPr>
        <w:widowControl/>
        <w:numPr>
          <w:ilvl w:val="2"/>
          <w:numId w:val="1"/>
        </w:numPr>
        <w:jc w:val="left"/>
        <w:rPr>
          <w:kern w:val="0"/>
          <w:szCs w:val="21"/>
          <w:lang w:bidi="ar"/>
        </w:rPr>
      </w:pPr>
      <w:r>
        <w:rPr>
          <w:color w:val="000000"/>
          <w:kern w:val="0"/>
          <w:szCs w:val="21"/>
          <w:lang w:bidi="ar"/>
        </w:rPr>
        <w:t>水分含量</w:t>
      </w:r>
      <w:r>
        <w:rPr>
          <w:rFonts w:hint="eastAsia"/>
          <w:color w:val="000000" w:themeColor="text1"/>
        </w:rPr>
        <w:t>试验</w:t>
      </w:r>
      <w:r>
        <w:rPr>
          <w:kern w:val="0"/>
          <w:szCs w:val="21"/>
          <w:lang w:bidi="ar"/>
        </w:rPr>
        <w:t xml:space="preserve"> </w:t>
      </w:r>
    </w:p>
    <w:p w14:paraId="46A195C7" w14:textId="084FC617" w:rsidR="00F2781C" w:rsidRDefault="009217B7">
      <w:pPr>
        <w:widowControl/>
        <w:ind w:firstLineChars="200" w:firstLine="420"/>
        <w:jc w:val="left"/>
        <w:rPr>
          <w:kern w:val="0"/>
          <w:szCs w:val="21"/>
          <w:lang w:bidi="ar"/>
        </w:rPr>
      </w:pPr>
      <w:r>
        <w:rPr>
          <w:kern w:val="0"/>
          <w:szCs w:val="21"/>
          <w:lang w:bidi="ar"/>
        </w:rPr>
        <w:t>按</w:t>
      </w:r>
      <w:r>
        <w:rPr>
          <w:rFonts w:hint="eastAsia"/>
          <w:kern w:val="0"/>
          <w:szCs w:val="21"/>
          <w:lang w:bidi="ar"/>
        </w:rPr>
        <w:t>照</w:t>
      </w:r>
      <w:r>
        <w:rPr>
          <w:kern w:val="0"/>
          <w:szCs w:val="21"/>
          <w:lang w:bidi="ar"/>
        </w:rPr>
        <w:t>GB/T 5832.2</w:t>
      </w:r>
      <w:r>
        <w:rPr>
          <w:rFonts w:hint="eastAsia"/>
          <w:kern w:val="0"/>
          <w:szCs w:val="21"/>
          <w:lang w:bidi="ar"/>
        </w:rPr>
        <w:t>的规定进行试验</w:t>
      </w:r>
      <w:r>
        <w:rPr>
          <w:kern w:val="0"/>
          <w:szCs w:val="21"/>
          <w:lang w:bidi="ar"/>
        </w:rPr>
        <w:t>。</w:t>
      </w:r>
    </w:p>
    <w:p w14:paraId="3FFBC21E" w14:textId="6B7592DD" w:rsidR="00F2781C" w:rsidRDefault="009217B7">
      <w:pPr>
        <w:widowControl/>
        <w:numPr>
          <w:ilvl w:val="2"/>
          <w:numId w:val="1"/>
        </w:numPr>
        <w:jc w:val="left"/>
        <w:rPr>
          <w:kern w:val="0"/>
          <w:szCs w:val="21"/>
          <w:lang w:bidi="ar"/>
        </w:rPr>
      </w:pPr>
      <w:r>
        <w:rPr>
          <w:color w:val="000000" w:themeColor="text1"/>
          <w:szCs w:val="21"/>
        </w:rPr>
        <w:t>一氧化碳、二氧化碳、其</w:t>
      </w:r>
      <w:r>
        <w:rPr>
          <w:rFonts w:hint="eastAsia"/>
          <w:color w:val="000000" w:themeColor="text1"/>
          <w:szCs w:val="21"/>
        </w:rPr>
        <w:t>它气体</w:t>
      </w:r>
      <w:r>
        <w:rPr>
          <w:color w:val="000000" w:themeColor="text1"/>
          <w:szCs w:val="21"/>
        </w:rPr>
        <w:t>含量</w:t>
      </w:r>
      <w:r>
        <w:rPr>
          <w:rFonts w:hint="eastAsia"/>
          <w:color w:val="000000" w:themeColor="text1"/>
        </w:rPr>
        <w:t>试验</w:t>
      </w:r>
    </w:p>
    <w:p w14:paraId="3852D609" w14:textId="35327E26" w:rsidR="00F2781C" w:rsidRDefault="009217B7">
      <w:pPr>
        <w:widowControl/>
        <w:ind w:firstLineChars="200" w:firstLine="420"/>
        <w:jc w:val="left"/>
        <w:rPr>
          <w:kern w:val="0"/>
          <w:szCs w:val="21"/>
          <w:lang w:bidi="ar"/>
        </w:rPr>
      </w:pPr>
      <w:r>
        <w:rPr>
          <w:kern w:val="0"/>
          <w:szCs w:val="21"/>
          <w:lang w:bidi="ar"/>
        </w:rPr>
        <w:t>按</w:t>
      </w:r>
      <w:r>
        <w:rPr>
          <w:rFonts w:hint="eastAsia"/>
          <w:kern w:val="0"/>
          <w:szCs w:val="21"/>
          <w:lang w:bidi="ar"/>
        </w:rPr>
        <w:t>照</w:t>
      </w:r>
      <w:r>
        <w:rPr>
          <w:kern w:val="0"/>
          <w:szCs w:val="21"/>
          <w:lang w:bidi="ar"/>
        </w:rPr>
        <w:t>GB/T 28726</w:t>
      </w:r>
      <w:r>
        <w:rPr>
          <w:rFonts w:hint="eastAsia"/>
          <w:kern w:val="0"/>
          <w:szCs w:val="21"/>
          <w:lang w:bidi="ar"/>
        </w:rPr>
        <w:t>的规定进行试验</w:t>
      </w:r>
      <w:r>
        <w:rPr>
          <w:kern w:val="0"/>
          <w:szCs w:val="21"/>
          <w:lang w:bidi="ar"/>
        </w:rPr>
        <w:t>。</w:t>
      </w:r>
    </w:p>
    <w:p w14:paraId="5CE9E8A4" w14:textId="77777777" w:rsidR="00F2781C" w:rsidRDefault="00F2781C">
      <w:pPr>
        <w:widowControl/>
        <w:ind w:firstLineChars="200" w:firstLine="420"/>
        <w:jc w:val="left"/>
        <w:rPr>
          <w:kern w:val="0"/>
          <w:szCs w:val="21"/>
          <w:lang w:bidi="ar"/>
        </w:rPr>
      </w:pPr>
    </w:p>
    <w:p w14:paraId="148EBF76" w14:textId="243F3042" w:rsidR="00F2781C" w:rsidRDefault="009217B7">
      <w:pPr>
        <w:widowControl/>
        <w:numPr>
          <w:ilvl w:val="2"/>
          <w:numId w:val="1"/>
        </w:numPr>
        <w:jc w:val="left"/>
        <w:rPr>
          <w:kern w:val="0"/>
          <w:szCs w:val="21"/>
          <w:lang w:bidi="ar"/>
        </w:rPr>
      </w:pPr>
      <w:r>
        <w:rPr>
          <w:color w:val="000000" w:themeColor="text1"/>
          <w:szCs w:val="21"/>
        </w:rPr>
        <w:t>固粒物</w:t>
      </w:r>
      <w:r>
        <w:rPr>
          <w:rFonts w:hint="eastAsia"/>
          <w:kern w:val="0"/>
          <w:szCs w:val="21"/>
          <w:lang w:bidi="ar"/>
        </w:rPr>
        <w:t>试验</w:t>
      </w:r>
    </w:p>
    <w:p w14:paraId="4353CA37" w14:textId="50AD4798" w:rsidR="00F2781C" w:rsidRDefault="009217B7">
      <w:pPr>
        <w:widowControl/>
        <w:ind w:firstLineChars="200" w:firstLine="420"/>
        <w:jc w:val="left"/>
        <w:rPr>
          <w:kern w:val="0"/>
          <w:szCs w:val="21"/>
          <w:lang w:bidi="ar"/>
        </w:rPr>
      </w:pPr>
      <w:r>
        <w:rPr>
          <w:rFonts w:hint="eastAsia"/>
          <w:kern w:val="0"/>
          <w:szCs w:val="21"/>
          <w:lang w:bidi="ar"/>
        </w:rPr>
        <w:t>按照</w:t>
      </w:r>
      <w:r>
        <w:rPr>
          <w:rFonts w:hint="eastAsia"/>
          <w:kern w:val="0"/>
          <w:szCs w:val="21"/>
          <w:lang w:bidi="ar"/>
        </w:rPr>
        <w:t>GB/T 8982</w:t>
      </w:r>
      <w:r>
        <w:rPr>
          <w:rFonts w:hint="eastAsia"/>
          <w:kern w:val="0"/>
          <w:szCs w:val="21"/>
          <w:lang w:bidi="ar"/>
        </w:rPr>
        <w:t>《</w:t>
      </w:r>
      <w:r>
        <w:rPr>
          <w:rFonts w:eastAsiaTheme="minorEastAsia"/>
          <w:color w:val="000000" w:themeColor="text1"/>
          <w:szCs w:val="21"/>
        </w:rPr>
        <w:t>医用及航空呼吸用氧</w:t>
      </w:r>
      <w:r>
        <w:rPr>
          <w:rFonts w:eastAsiaTheme="minorEastAsia" w:hint="eastAsia"/>
          <w:color w:val="000000" w:themeColor="text1"/>
          <w:szCs w:val="21"/>
        </w:rPr>
        <w:t>》</w:t>
      </w:r>
      <w:r>
        <w:rPr>
          <w:rFonts w:hint="eastAsia"/>
          <w:kern w:val="0"/>
          <w:szCs w:val="21"/>
          <w:lang w:bidi="ar"/>
        </w:rPr>
        <w:t>的规定进行试验</w:t>
      </w:r>
      <w:r>
        <w:rPr>
          <w:kern w:val="0"/>
          <w:szCs w:val="21"/>
          <w:lang w:bidi="ar"/>
        </w:rPr>
        <w:t>。</w:t>
      </w:r>
    </w:p>
    <w:p w14:paraId="00816A3D" w14:textId="5598BD25" w:rsidR="00F2781C" w:rsidRDefault="009217B7">
      <w:pPr>
        <w:widowControl/>
        <w:numPr>
          <w:ilvl w:val="2"/>
          <w:numId w:val="1"/>
        </w:numPr>
        <w:jc w:val="left"/>
        <w:rPr>
          <w:szCs w:val="21"/>
        </w:rPr>
      </w:pPr>
      <w:r>
        <w:rPr>
          <w:color w:val="000000" w:themeColor="text1"/>
          <w:szCs w:val="21"/>
        </w:rPr>
        <w:t>气味</w:t>
      </w:r>
      <w:r>
        <w:rPr>
          <w:rFonts w:hint="eastAsia"/>
          <w:kern w:val="0"/>
          <w:szCs w:val="21"/>
          <w:lang w:bidi="ar"/>
        </w:rPr>
        <w:t>试验</w:t>
      </w:r>
    </w:p>
    <w:p w14:paraId="7FD559DB" w14:textId="5738BBAB" w:rsidR="00F2781C" w:rsidRDefault="009217B7">
      <w:pPr>
        <w:widowControl/>
        <w:ind w:firstLineChars="200" w:firstLine="420"/>
        <w:jc w:val="left"/>
        <w:rPr>
          <w:kern w:val="0"/>
          <w:szCs w:val="21"/>
          <w:lang w:bidi="ar"/>
        </w:rPr>
      </w:pPr>
      <w:r>
        <w:rPr>
          <w:szCs w:val="21"/>
        </w:rPr>
        <w:t>额定工况下</w:t>
      </w:r>
      <w:r>
        <w:rPr>
          <w:rFonts w:hint="eastAsia"/>
          <w:szCs w:val="21"/>
        </w:rPr>
        <w:t>，产品</w:t>
      </w:r>
      <w:r>
        <w:rPr>
          <w:color w:val="000000" w:themeColor="text1"/>
          <w:szCs w:val="20"/>
        </w:rPr>
        <w:t>连续运行</w:t>
      </w:r>
      <w:r>
        <w:rPr>
          <w:rFonts w:hint="eastAsia"/>
          <w:color w:val="000000" w:themeColor="text1"/>
          <w:szCs w:val="20"/>
        </w:rPr>
        <w:t>30 min</w:t>
      </w:r>
      <w:r>
        <w:rPr>
          <w:color w:val="000000" w:themeColor="text1"/>
          <w:szCs w:val="20"/>
        </w:rPr>
        <w:t>后</w:t>
      </w:r>
      <w:r>
        <w:rPr>
          <w:kern w:val="0"/>
          <w:szCs w:val="21"/>
          <w:lang w:bidi="ar"/>
        </w:rPr>
        <w:t>，从出氧口取样，</w:t>
      </w:r>
      <w:r>
        <w:rPr>
          <w:rFonts w:hint="eastAsia"/>
          <w:kern w:val="0"/>
          <w:szCs w:val="21"/>
          <w:lang w:bidi="ar"/>
        </w:rPr>
        <w:t>检测员</w:t>
      </w:r>
      <w:r>
        <w:rPr>
          <w:kern w:val="0"/>
          <w:szCs w:val="21"/>
          <w:lang w:bidi="ar"/>
        </w:rPr>
        <w:t>嗅出氧口气味</w:t>
      </w:r>
      <w:r>
        <w:rPr>
          <w:rFonts w:hint="eastAsia"/>
          <w:kern w:val="0"/>
          <w:szCs w:val="21"/>
          <w:lang w:bidi="ar"/>
        </w:rPr>
        <w:t>，等级≤</w:t>
      </w:r>
      <w:r>
        <w:rPr>
          <w:rFonts w:hint="eastAsia"/>
          <w:kern w:val="0"/>
          <w:szCs w:val="21"/>
          <w:lang w:bidi="ar"/>
        </w:rPr>
        <w:t>2</w:t>
      </w:r>
      <w:r>
        <w:rPr>
          <w:rFonts w:hint="eastAsia"/>
          <w:kern w:val="0"/>
          <w:szCs w:val="21"/>
          <w:lang w:bidi="ar"/>
        </w:rPr>
        <w:t>级</w:t>
      </w:r>
      <w:r>
        <w:rPr>
          <w:kern w:val="0"/>
          <w:szCs w:val="21"/>
          <w:lang w:bidi="ar"/>
        </w:rPr>
        <w:t>。</w:t>
      </w:r>
      <w:r>
        <w:rPr>
          <w:rFonts w:hint="eastAsia"/>
          <w:kern w:val="0"/>
          <w:szCs w:val="21"/>
          <w:lang w:bidi="ar"/>
        </w:rPr>
        <w:t>检测员应符合</w:t>
      </w:r>
      <w:bookmarkStart w:id="116" w:name="OLE_LINK2"/>
      <w:r>
        <w:rPr>
          <w:rFonts w:hint="eastAsia"/>
          <w:kern w:val="0"/>
          <w:szCs w:val="21"/>
          <w:lang w:bidi="ar"/>
        </w:rPr>
        <w:t xml:space="preserve">GB/T 15549-2022 </w:t>
      </w:r>
      <w:r>
        <w:rPr>
          <w:rFonts w:hint="eastAsia"/>
          <w:kern w:val="0"/>
          <w:szCs w:val="21"/>
          <w:lang w:bidi="ar"/>
        </w:rPr>
        <w:t>《感官分析</w:t>
      </w:r>
      <w:r>
        <w:rPr>
          <w:rFonts w:hint="eastAsia"/>
          <w:kern w:val="0"/>
          <w:szCs w:val="21"/>
          <w:lang w:bidi="ar"/>
        </w:rPr>
        <w:t xml:space="preserve"> </w:t>
      </w:r>
      <w:r>
        <w:rPr>
          <w:rFonts w:hint="eastAsia"/>
          <w:kern w:val="0"/>
          <w:szCs w:val="21"/>
          <w:lang w:bidi="ar"/>
        </w:rPr>
        <w:t>方法学</w:t>
      </w:r>
      <w:r>
        <w:rPr>
          <w:rFonts w:hint="eastAsia"/>
          <w:kern w:val="0"/>
          <w:szCs w:val="21"/>
          <w:lang w:bidi="ar"/>
        </w:rPr>
        <w:t xml:space="preserve"> </w:t>
      </w:r>
      <w:r>
        <w:rPr>
          <w:rFonts w:hint="eastAsia"/>
          <w:kern w:val="0"/>
          <w:szCs w:val="21"/>
          <w:lang w:bidi="ar"/>
        </w:rPr>
        <w:t>检测和识别气味方面评价员的入门和培训》</w:t>
      </w:r>
      <w:bookmarkEnd w:id="116"/>
      <w:r w:rsidR="007247BC">
        <w:rPr>
          <w:rFonts w:hint="eastAsia"/>
          <w:kern w:val="0"/>
          <w:szCs w:val="21"/>
          <w:lang w:bidi="ar"/>
        </w:rPr>
        <w:t>。</w:t>
      </w:r>
    </w:p>
    <w:p w14:paraId="36E53380" w14:textId="262DA96F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17" w:name="_Toc239408642"/>
      <w:r>
        <w:rPr>
          <w:rFonts w:ascii="Times New Roman"/>
          <w:color w:val="000000" w:themeColor="text1"/>
        </w:rPr>
        <w:t>启动时间</w:t>
      </w:r>
      <w:r>
        <w:rPr>
          <w:rFonts w:hint="eastAsia"/>
          <w:lang w:bidi="ar"/>
        </w:rPr>
        <w:t>试验</w:t>
      </w:r>
      <w:bookmarkEnd w:id="117"/>
    </w:p>
    <w:p w14:paraId="11F58E25" w14:textId="77B185C8" w:rsidR="00F2781C" w:rsidRDefault="009217B7">
      <w:pPr>
        <w:spacing w:line="360" w:lineRule="auto"/>
        <w:ind w:firstLine="400"/>
        <w:jc w:val="left"/>
        <w:rPr>
          <w:color w:val="000000" w:themeColor="text1"/>
          <w:szCs w:val="20"/>
        </w:rPr>
      </w:pPr>
      <w:r w:rsidRPr="007247BC">
        <w:rPr>
          <w:color w:val="000000" w:themeColor="text1"/>
          <w:szCs w:val="20"/>
        </w:rPr>
        <w:t>额定工况下</w:t>
      </w:r>
      <w:r w:rsidRPr="007247BC">
        <w:rPr>
          <w:rFonts w:hint="eastAsia"/>
          <w:color w:val="000000" w:themeColor="text1"/>
          <w:szCs w:val="20"/>
        </w:rPr>
        <w:t>，使用计时器记录产品</w:t>
      </w:r>
      <w:r>
        <w:rPr>
          <w:color w:val="000000" w:themeColor="text1"/>
          <w:szCs w:val="20"/>
        </w:rPr>
        <w:t>从启动到出</w:t>
      </w:r>
      <w:r>
        <w:rPr>
          <w:rFonts w:hint="eastAsia"/>
          <w:color w:val="000000" w:themeColor="text1"/>
          <w:szCs w:val="20"/>
        </w:rPr>
        <w:t>氧浓度为</w:t>
      </w:r>
      <w:r>
        <w:rPr>
          <w:color w:val="000000" w:themeColor="text1"/>
          <w:szCs w:val="20"/>
        </w:rPr>
        <w:t>90%</w:t>
      </w:r>
      <w:r>
        <w:rPr>
          <w:color w:val="000000" w:themeColor="text1"/>
          <w:szCs w:val="20"/>
        </w:rPr>
        <w:t>的时间。</w:t>
      </w:r>
      <w:r>
        <w:rPr>
          <w:color w:val="000000" w:themeColor="text1"/>
          <w:szCs w:val="20"/>
        </w:rPr>
        <w:t xml:space="preserve"> </w:t>
      </w:r>
    </w:p>
    <w:p w14:paraId="145AD059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18" w:name="_Toc239408643"/>
      <w:r>
        <w:rPr>
          <w:rFonts w:ascii="Times New Roman"/>
          <w:color w:val="000000" w:themeColor="text1"/>
        </w:rPr>
        <w:t>噪声检测</w:t>
      </w:r>
      <w:bookmarkEnd w:id="118"/>
    </w:p>
    <w:p w14:paraId="7AF7B4EE" w14:textId="77777777" w:rsidR="00F2781C" w:rsidRDefault="009217B7">
      <w:pPr>
        <w:pStyle w:val="aff6"/>
        <w:rPr>
          <w:rFonts w:ascii="Times New Roman"/>
          <w:strike/>
          <w:color w:val="000000" w:themeColor="text1"/>
          <w:kern w:val="2"/>
        </w:rPr>
      </w:pPr>
      <w:r>
        <w:rPr>
          <w:rFonts w:ascii="Times New Roman"/>
          <w:color w:val="000000" w:themeColor="text1"/>
          <w:kern w:val="2"/>
        </w:rPr>
        <w:t>将增氧器总成</w:t>
      </w:r>
      <w:r>
        <w:rPr>
          <w:rFonts w:ascii="Times New Roman" w:hint="eastAsia"/>
          <w:color w:val="000000" w:themeColor="text1"/>
          <w:kern w:val="2"/>
        </w:rPr>
        <w:t>安装</w:t>
      </w:r>
      <w:r>
        <w:rPr>
          <w:rFonts w:ascii="Times New Roman"/>
          <w:color w:val="000000" w:themeColor="text1"/>
          <w:kern w:val="2"/>
        </w:rPr>
        <w:t>在</w:t>
      </w:r>
      <w:r>
        <w:rPr>
          <w:rFonts w:ascii="Times New Roman" w:hint="eastAsia"/>
          <w:color w:val="000000" w:themeColor="text1"/>
          <w:kern w:val="2"/>
        </w:rPr>
        <w:t>本底</w:t>
      </w:r>
      <w:r>
        <w:rPr>
          <w:rFonts w:ascii="Times New Roman"/>
          <w:color w:val="000000" w:themeColor="text1"/>
          <w:kern w:val="2"/>
        </w:rPr>
        <w:t>噪声＜</w:t>
      </w:r>
      <w:r>
        <w:rPr>
          <w:rFonts w:ascii="Times New Roman"/>
          <w:color w:val="000000" w:themeColor="text1"/>
          <w:kern w:val="2"/>
        </w:rPr>
        <w:t>25</w:t>
      </w:r>
      <w:r>
        <w:rPr>
          <w:rFonts w:ascii="Times New Roman" w:hint="eastAsia"/>
          <w:color w:val="000000" w:themeColor="text1"/>
          <w:kern w:val="2"/>
        </w:rPr>
        <w:t xml:space="preserve"> dB</w:t>
      </w:r>
      <w:r>
        <w:rPr>
          <w:rFonts w:ascii="Times New Roman" w:hint="eastAsia"/>
          <w:color w:val="000000" w:themeColor="text1"/>
          <w:kern w:val="2"/>
        </w:rPr>
        <w:t>（</w:t>
      </w:r>
      <w:r>
        <w:rPr>
          <w:rFonts w:ascii="Times New Roman"/>
          <w:color w:val="000000" w:themeColor="text1"/>
          <w:kern w:val="2"/>
        </w:rPr>
        <w:t>A</w:t>
      </w:r>
      <w:r>
        <w:rPr>
          <w:rFonts w:ascii="Times New Roman" w:hint="eastAsia"/>
          <w:color w:val="000000" w:themeColor="text1"/>
          <w:kern w:val="2"/>
        </w:rPr>
        <w:t>）</w:t>
      </w:r>
      <w:r>
        <w:rPr>
          <w:rFonts w:ascii="Times New Roman"/>
          <w:color w:val="000000" w:themeColor="text1"/>
          <w:kern w:val="2"/>
        </w:rPr>
        <w:t>半消声室中，麦克风放置在距离</w:t>
      </w:r>
      <w:r>
        <w:rPr>
          <w:rFonts w:ascii="Times New Roman" w:hint="eastAsia"/>
          <w:color w:val="000000" w:themeColor="text1"/>
          <w:kern w:val="2"/>
        </w:rPr>
        <w:t>增氧器几何</w:t>
      </w:r>
      <w:r>
        <w:rPr>
          <w:rFonts w:ascii="Times New Roman"/>
          <w:color w:val="000000" w:themeColor="text1"/>
          <w:kern w:val="2"/>
        </w:rPr>
        <w:t>中心</w:t>
      </w:r>
      <w:r>
        <w:rPr>
          <w:rFonts w:ascii="Times New Roman"/>
          <w:color w:val="000000" w:themeColor="text1"/>
          <w:kern w:val="2"/>
        </w:rPr>
        <w:t>1</w:t>
      </w:r>
      <w:r>
        <w:rPr>
          <w:rFonts w:ascii="Times New Roman" w:hint="eastAsia"/>
          <w:color w:val="000000" w:themeColor="text1"/>
          <w:kern w:val="2"/>
        </w:rPr>
        <w:t xml:space="preserve"> </w:t>
      </w:r>
      <w:r>
        <w:rPr>
          <w:rFonts w:ascii="Times New Roman"/>
          <w:color w:val="000000" w:themeColor="text1"/>
          <w:kern w:val="2"/>
        </w:rPr>
        <w:t>m</w:t>
      </w:r>
      <w:r>
        <w:rPr>
          <w:rFonts w:ascii="Times New Roman" w:hint="eastAsia"/>
          <w:color w:val="000000" w:themeColor="text1"/>
          <w:kern w:val="2"/>
        </w:rPr>
        <w:t>处</w:t>
      </w:r>
      <w:r>
        <w:rPr>
          <w:rFonts w:ascii="Times New Roman"/>
          <w:color w:val="000000" w:themeColor="text1"/>
          <w:kern w:val="2"/>
        </w:rPr>
        <w:t>，</w:t>
      </w:r>
      <w:r>
        <w:rPr>
          <w:rFonts w:ascii="Times New Roman" w:hint="eastAsia"/>
          <w:color w:val="000000" w:themeColor="text1"/>
          <w:kern w:val="2"/>
        </w:rPr>
        <w:t>测量</w:t>
      </w:r>
      <w:r>
        <w:rPr>
          <w:rFonts w:ascii="Times New Roman"/>
          <w:color w:val="000000" w:themeColor="text1"/>
          <w:kern w:val="2"/>
        </w:rPr>
        <w:t>前、后、左、右、上</w:t>
      </w:r>
      <w:r>
        <w:rPr>
          <w:rFonts w:ascii="Times New Roman"/>
          <w:color w:val="000000" w:themeColor="text1"/>
          <w:kern w:val="2"/>
        </w:rPr>
        <w:t>5</w:t>
      </w:r>
      <w:r>
        <w:rPr>
          <w:rFonts w:ascii="Times New Roman"/>
          <w:color w:val="000000" w:themeColor="text1"/>
          <w:kern w:val="2"/>
        </w:rPr>
        <w:t>个点的噪音值，计算</w:t>
      </w:r>
      <w:r>
        <w:rPr>
          <w:rFonts w:ascii="Times New Roman"/>
          <w:color w:val="000000" w:themeColor="text1"/>
          <w:kern w:val="2"/>
        </w:rPr>
        <w:t>5</w:t>
      </w:r>
      <w:r>
        <w:rPr>
          <w:rFonts w:ascii="Times New Roman"/>
          <w:color w:val="000000" w:themeColor="text1"/>
          <w:kern w:val="2"/>
        </w:rPr>
        <w:t>个点算术平均值</w:t>
      </w:r>
      <w:r>
        <w:rPr>
          <w:rFonts w:ascii="Times New Roman" w:hint="eastAsia"/>
          <w:color w:val="000000" w:themeColor="text1"/>
          <w:kern w:val="2"/>
        </w:rPr>
        <w:t>为测量值</w:t>
      </w:r>
      <w:r>
        <w:rPr>
          <w:rFonts w:ascii="Times New Roman"/>
          <w:color w:val="000000" w:themeColor="text1"/>
          <w:kern w:val="2"/>
        </w:rPr>
        <w:t>。</w:t>
      </w:r>
    </w:p>
    <w:p w14:paraId="0BE4FD0F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19" w:name="_Toc239408644"/>
      <w:r>
        <w:rPr>
          <w:rFonts w:ascii="Times New Roman"/>
          <w:color w:val="000000" w:themeColor="text1"/>
        </w:rPr>
        <w:t>振动烈度检测</w:t>
      </w:r>
      <w:bookmarkEnd w:id="119"/>
    </w:p>
    <w:p w14:paraId="6ACCDFD2" w14:textId="618C3367" w:rsidR="00F2781C" w:rsidRPr="007247BC" w:rsidRDefault="009217B7" w:rsidP="007247BC">
      <w:pPr>
        <w:pStyle w:val="aff6"/>
        <w:rPr>
          <w:rFonts w:ascii="Times New Roman"/>
          <w:color w:val="000000" w:themeColor="text1"/>
          <w:kern w:val="2"/>
        </w:rPr>
      </w:pPr>
      <w:r w:rsidRPr="00DE1723">
        <w:rPr>
          <w:rFonts w:ascii="Times New Roman" w:hint="eastAsia"/>
          <w:color w:val="000000" w:themeColor="text1"/>
          <w:kern w:val="2"/>
        </w:rPr>
        <w:t>按照</w:t>
      </w:r>
      <w:r w:rsidRPr="00DE1723">
        <w:rPr>
          <w:rFonts w:ascii="Times New Roman" w:hint="eastAsia"/>
          <w:color w:val="000000" w:themeColor="text1"/>
          <w:kern w:val="2"/>
        </w:rPr>
        <w:t>GB/T 7777</w:t>
      </w:r>
      <w:r w:rsidRPr="00DE1723">
        <w:rPr>
          <w:rFonts w:ascii="Times New Roman" w:hint="eastAsia"/>
          <w:color w:val="000000" w:themeColor="text1"/>
          <w:kern w:val="2"/>
        </w:rPr>
        <w:t>《容积式压缩机机械振动测量与评价》的规定进行试验。将振动传感器与产品连接牢固，测试</w:t>
      </w:r>
      <w:r w:rsidRPr="00DE1723">
        <w:rPr>
          <w:rFonts w:ascii="Times New Roman" w:hint="eastAsia"/>
          <w:color w:val="000000" w:themeColor="text1"/>
          <w:kern w:val="2"/>
        </w:rPr>
        <w:t>XYZ</w:t>
      </w:r>
      <w:r w:rsidRPr="00DE1723">
        <w:rPr>
          <w:rFonts w:ascii="Times New Roman" w:hint="eastAsia"/>
          <w:color w:val="000000" w:themeColor="text1"/>
          <w:kern w:val="2"/>
        </w:rPr>
        <w:t>方向的的最大值为测量值</w:t>
      </w:r>
      <w:r w:rsidRPr="00DE1723">
        <w:rPr>
          <w:rFonts w:ascii="Times New Roman"/>
          <w:color w:val="000000" w:themeColor="text1"/>
          <w:kern w:val="2"/>
        </w:rPr>
        <w:t>。</w:t>
      </w:r>
    </w:p>
    <w:p w14:paraId="50B35E0B" w14:textId="77777777" w:rsidR="00F2781C" w:rsidRDefault="009217B7">
      <w:pPr>
        <w:pStyle w:val="a1"/>
        <w:spacing w:before="156" w:after="156"/>
        <w:ind w:left="336"/>
        <w:rPr>
          <w:rFonts w:ascii="Times New Roman"/>
        </w:rPr>
      </w:pPr>
      <w:bookmarkStart w:id="120" w:name="_Toc239408645"/>
      <w:r>
        <w:rPr>
          <w:rFonts w:ascii="Times New Roman"/>
          <w:color w:val="000000" w:themeColor="text1"/>
        </w:rPr>
        <w:t>气密性检测</w:t>
      </w:r>
      <w:bookmarkEnd w:id="120"/>
    </w:p>
    <w:p w14:paraId="03DE3A46" w14:textId="5E4EDB06" w:rsidR="00F2781C" w:rsidRPr="00DE1723" w:rsidRDefault="009217B7">
      <w:pPr>
        <w:pStyle w:val="aff6"/>
        <w:rPr>
          <w:rFonts w:ascii="Times New Roman"/>
          <w:color w:val="000000" w:themeColor="text1"/>
          <w:kern w:val="2"/>
        </w:rPr>
      </w:pPr>
      <w:r w:rsidRPr="00DE1723">
        <w:rPr>
          <w:rFonts w:ascii="Times New Roman"/>
          <w:color w:val="000000" w:themeColor="text1"/>
          <w:kern w:val="2"/>
        </w:rPr>
        <w:t>将</w:t>
      </w:r>
      <w:r w:rsidRPr="00DE1723">
        <w:rPr>
          <w:rFonts w:ascii="Times New Roman" w:hint="eastAsia"/>
          <w:color w:val="000000" w:themeColor="text1"/>
          <w:kern w:val="2"/>
        </w:rPr>
        <w:t>产品所有阀门关闭及进出气口，连接压力表通入干燥高压或氮气保持压力</w:t>
      </w:r>
      <w:r w:rsidR="007247BC" w:rsidRPr="00DE1723">
        <w:rPr>
          <w:rFonts w:ascii="Times New Roman" w:hint="eastAsia"/>
          <w:color w:val="000000" w:themeColor="text1"/>
          <w:kern w:val="2"/>
        </w:rPr>
        <w:t>0</w:t>
      </w:r>
      <w:r w:rsidRPr="00DE1723">
        <w:rPr>
          <w:rFonts w:ascii="Times New Roman" w:hint="eastAsia"/>
          <w:color w:val="000000" w:themeColor="text1"/>
          <w:kern w:val="2"/>
        </w:rPr>
        <w:t>.25MPa</w:t>
      </w:r>
      <w:r w:rsidRPr="00DE1723">
        <w:rPr>
          <w:rFonts w:ascii="Times New Roman"/>
          <w:color w:val="000000" w:themeColor="text1"/>
          <w:kern w:val="2"/>
        </w:rPr>
        <w:t>±</w:t>
      </w:r>
      <w:r w:rsidRPr="00DE1723">
        <w:rPr>
          <w:rFonts w:ascii="Times New Roman" w:hint="eastAsia"/>
          <w:color w:val="000000" w:themeColor="text1"/>
          <w:kern w:val="2"/>
        </w:rPr>
        <w:t>0.02MPa</w:t>
      </w:r>
      <w:r w:rsidRPr="00DE1723">
        <w:rPr>
          <w:rFonts w:ascii="Times New Roman"/>
          <w:color w:val="000000" w:themeColor="text1"/>
          <w:kern w:val="2"/>
        </w:rPr>
        <w:t>，保压</w:t>
      </w:r>
      <w:r w:rsidRPr="00DE1723">
        <w:rPr>
          <w:rFonts w:ascii="Times New Roman"/>
          <w:color w:val="000000" w:themeColor="text1"/>
          <w:kern w:val="2"/>
        </w:rPr>
        <w:t>10</w:t>
      </w:r>
      <w:r w:rsidRPr="00DE1723">
        <w:rPr>
          <w:rFonts w:ascii="Times New Roman" w:hint="eastAsia"/>
          <w:color w:val="000000" w:themeColor="text1"/>
          <w:kern w:val="2"/>
        </w:rPr>
        <w:t xml:space="preserve"> </w:t>
      </w:r>
      <w:r w:rsidRPr="00DE1723">
        <w:rPr>
          <w:rFonts w:ascii="Times New Roman"/>
          <w:color w:val="000000" w:themeColor="text1"/>
          <w:kern w:val="2"/>
        </w:rPr>
        <w:t>min</w:t>
      </w:r>
      <w:r w:rsidRPr="00DE1723">
        <w:rPr>
          <w:rFonts w:ascii="Times New Roman"/>
          <w:color w:val="000000" w:themeColor="text1"/>
          <w:kern w:val="2"/>
        </w:rPr>
        <w:t>，</w:t>
      </w:r>
      <w:r w:rsidRPr="00DE1723">
        <w:rPr>
          <w:rFonts w:ascii="Times New Roman" w:hint="eastAsia"/>
          <w:color w:val="000000" w:themeColor="text1"/>
          <w:kern w:val="2"/>
        </w:rPr>
        <w:t>产品置于水中（如果用这个检测要定义</w:t>
      </w:r>
      <w:r w:rsidRPr="00DE1723">
        <w:rPr>
          <w:rFonts w:ascii="Times New Roman"/>
          <w:color w:val="000000" w:themeColor="text1"/>
          <w:kern w:val="2"/>
        </w:rPr>
        <w:t>肥皂水</w:t>
      </w:r>
      <w:r w:rsidRPr="00DE1723">
        <w:rPr>
          <w:rFonts w:ascii="Times New Roman" w:hint="eastAsia"/>
          <w:color w:val="000000" w:themeColor="text1"/>
          <w:kern w:val="2"/>
        </w:rPr>
        <w:t>比例等要求，是不是可以直接水检）</w:t>
      </w:r>
      <w:r w:rsidRPr="00DE1723">
        <w:rPr>
          <w:rFonts w:ascii="Times New Roman"/>
          <w:color w:val="000000" w:themeColor="text1"/>
          <w:kern w:val="2"/>
        </w:rPr>
        <w:t>，不应有气泡出现。</w:t>
      </w:r>
    </w:p>
    <w:p w14:paraId="7F6E51F6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21" w:name="_Toc239408646"/>
      <w:r>
        <w:rPr>
          <w:rFonts w:ascii="Times New Roman"/>
          <w:color w:val="000000" w:themeColor="text1"/>
        </w:rPr>
        <w:t>高温运行试验</w:t>
      </w:r>
      <w:bookmarkEnd w:id="121"/>
    </w:p>
    <w:p w14:paraId="464B55F5" w14:textId="0830B496" w:rsidR="00F2781C" w:rsidRDefault="009217B7" w:rsidP="00DE1723">
      <w:pPr>
        <w:pStyle w:val="aff6"/>
        <w:rPr>
          <w:rFonts w:ascii="Times New Roman"/>
          <w:color w:val="000000" w:themeColor="text1"/>
          <w:kern w:val="2"/>
        </w:rPr>
      </w:pPr>
      <w:r>
        <w:rPr>
          <w:rFonts w:ascii="Times New Roman" w:hint="eastAsia"/>
          <w:color w:val="000000" w:themeColor="text1"/>
          <w:kern w:val="2"/>
        </w:rPr>
        <w:t>产品</w:t>
      </w:r>
      <w:r>
        <w:rPr>
          <w:rFonts w:ascii="Times New Roman"/>
          <w:color w:val="000000" w:themeColor="text1"/>
          <w:kern w:val="2"/>
        </w:rPr>
        <w:t>在湿度（</w:t>
      </w:r>
      <w:r>
        <w:rPr>
          <w:rFonts w:ascii="Times New Roman"/>
          <w:color w:val="000000" w:themeColor="text1"/>
          <w:kern w:val="2"/>
        </w:rPr>
        <w:t>50±10</w:t>
      </w:r>
      <w:r>
        <w:rPr>
          <w:rFonts w:ascii="Times New Roman"/>
          <w:color w:val="000000" w:themeColor="text1"/>
          <w:kern w:val="2"/>
        </w:rPr>
        <w:t>）</w:t>
      </w:r>
      <w:r>
        <w:rPr>
          <w:rFonts w:ascii="Times New Roman" w:hint="eastAsia"/>
          <w:color w:val="000000" w:themeColor="text1"/>
          <w:kern w:val="2"/>
        </w:rPr>
        <w:t xml:space="preserve"> </w:t>
      </w:r>
      <w:r>
        <w:rPr>
          <w:rFonts w:ascii="Times New Roman"/>
          <w:color w:val="000000" w:themeColor="text1"/>
          <w:kern w:val="2"/>
        </w:rPr>
        <w:t>%</w:t>
      </w:r>
      <w:r>
        <w:rPr>
          <w:rFonts w:ascii="Times New Roman"/>
          <w:color w:val="000000" w:themeColor="text1"/>
          <w:kern w:val="2"/>
        </w:rPr>
        <w:t>、气压</w:t>
      </w:r>
      <w:r>
        <w:rPr>
          <w:rFonts w:ascii="Times New Roman" w:hint="eastAsia"/>
          <w:color w:val="000000" w:themeColor="text1"/>
          <w:kern w:val="2"/>
        </w:rPr>
        <w:t>86.0</w:t>
      </w:r>
      <w:r>
        <w:rPr>
          <w:rFonts w:ascii="Times New Roman"/>
          <w:color w:val="000000" w:themeColor="text1"/>
          <w:kern w:val="2"/>
        </w:rPr>
        <w:t xml:space="preserve"> kPa </w:t>
      </w:r>
      <w:r>
        <w:rPr>
          <w:rFonts w:ascii="Times New Roman" w:hint="eastAsia"/>
          <w:color w:val="000000" w:themeColor="text1"/>
          <w:kern w:val="2"/>
        </w:rPr>
        <w:t>~</w:t>
      </w:r>
      <w:r>
        <w:rPr>
          <w:rFonts w:ascii="Times New Roman"/>
          <w:color w:val="000000" w:themeColor="text1"/>
          <w:kern w:val="2"/>
        </w:rPr>
        <w:t>10</w:t>
      </w:r>
      <w:r>
        <w:rPr>
          <w:rFonts w:ascii="Times New Roman" w:hint="eastAsia"/>
          <w:color w:val="000000" w:themeColor="text1"/>
          <w:kern w:val="2"/>
        </w:rPr>
        <w:t xml:space="preserve">6.0 </w:t>
      </w:r>
      <w:r>
        <w:rPr>
          <w:rFonts w:ascii="Times New Roman"/>
          <w:color w:val="000000" w:themeColor="text1"/>
          <w:kern w:val="2"/>
        </w:rPr>
        <w:t>kPa</w:t>
      </w:r>
      <w:r>
        <w:rPr>
          <w:rFonts w:ascii="Times New Roman" w:hint="eastAsia"/>
          <w:color w:val="000000" w:themeColor="text1"/>
          <w:kern w:val="2"/>
        </w:rPr>
        <w:t>、</w:t>
      </w:r>
      <w:r>
        <w:rPr>
          <w:rFonts w:ascii="Times New Roman"/>
          <w:color w:val="000000" w:themeColor="text1"/>
          <w:kern w:val="2"/>
        </w:rPr>
        <w:t>环境</w:t>
      </w:r>
      <w:r>
        <w:rPr>
          <w:rFonts w:ascii="Times New Roman" w:hint="eastAsia"/>
          <w:color w:val="000000" w:themeColor="text1"/>
          <w:kern w:val="2"/>
        </w:rPr>
        <w:t>温度</w:t>
      </w:r>
      <w:r>
        <w:rPr>
          <w:rFonts w:ascii="Times New Roman"/>
          <w:color w:val="000000" w:themeColor="text1"/>
          <w:kern w:val="2"/>
        </w:rPr>
        <w:t>85</w:t>
      </w:r>
      <w:r>
        <w:rPr>
          <w:rFonts w:ascii="Times New Roman" w:hint="eastAsia"/>
          <w:color w:val="000000" w:themeColor="text1"/>
          <w:kern w:val="2"/>
        </w:rPr>
        <w:t xml:space="preserve"> </w:t>
      </w:r>
      <w:r>
        <w:rPr>
          <w:rFonts w:ascii="Times New Roman"/>
          <w:color w:val="000000" w:themeColor="text1"/>
          <w:kern w:val="2"/>
        </w:rPr>
        <w:t>℃</w:t>
      </w:r>
      <w:r>
        <w:rPr>
          <w:rFonts w:ascii="Times New Roman" w:hint="eastAsia"/>
          <w:color w:val="000000" w:themeColor="text1"/>
          <w:kern w:val="2"/>
        </w:rPr>
        <w:t>下，</w:t>
      </w:r>
      <w:r>
        <w:rPr>
          <w:rFonts w:ascii="Times New Roman"/>
          <w:color w:val="000000" w:themeColor="text1"/>
          <w:kern w:val="2"/>
        </w:rPr>
        <w:t>运行</w:t>
      </w:r>
      <w:r>
        <w:rPr>
          <w:rFonts w:ascii="Times New Roman"/>
          <w:color w:val="000000" w:themeColor="text1"/>
          <w:kern w:val="2"/>
        </w:rPr>
        <w:t>4</w:t>
      </w:r>
      <w:r>
        <w:rPr>
          <w:rFonts w:ascii="Times New Roman" w:hint="eastAsia"/>
          <w:color w:val="000000" w:themeColor="text1"/>
          <w:kern w:val="2"/>
        </w:rPr>
        <w:t xml:space="preserve"> h</w:t>
      </w:r>
      <w:r>
        <w:rPr>
          <w:rFonts w:ascii="Times New Roman"/>
          <w:color w:val="000000" w:themeColor="text1"/>
          <w:kern w:val="2"/>
        </w:rPr>
        <w:t>后，</w:t>
      </w:r>
      <w:r>
        <w:rPr>
          <w:rFonts w:ascii="Times New Roman" w:hint="eastAsia"/>
          <w:color w:val="000000" w:themeColor="text1"/>
          <w:kern w:val="2"/>
        </w:rPr>
        <w:t>完成</w:t>
      </w:r>
      <w:r>
        <w:rPr>
          <w:rFonts w:ascii="Times New Roman" w:hint="eastAsia"/>
          <w:color w:val="000000" w:themeColor="text1"/>
          <w:kern w:val="2"/>
        </w:rPr>
        <w:t>6.3</w:t>
      </w:r>
      <w:r>
        <w:rPr>
          <w:rFonts w:ascii="Times New Roman" w:hint="eastAsia"/>
          <w:color w:val="000000" w:themeColor="text1"/>
          <w:kern w:val="2"/>
        </w:rPr>
        <w:t>和</w:t>
      </w:r>
      <w:r>
        <w:rPr>
          <w:rFonts w:ascii="Times New Roman" w:hint="eastAsia"/>
          <w:color w:val="000000" w:themeColor="text1"/>
          <w:kern w:val="2"/>
        </w:rPr>
        <w:t>6.4</w:t>
      </w:r>
      <w:r>
        <w:rPr>
          <w:rFonts w:ascii="Times New Roman" w:hint="eastAsia"/>
          <w:color w:val="000000" w:themeColor="text1"/>
          <w:kern w:val="2"/>
        </w:rPr>
        <w:t>的试验</w:t>
      </w:r>
      <w:r>
        <w:rPr>
          <w:rFonts w:ascii="Times New Roman"/>
          <w:color w:val="000000" w:themeColor="text1"/>
          <w:kern w:val="2"/>
        </w:rPr>
        <w:t>。</w:t>
      </w:r>
    </w:p>
    <w:p w14:paraId="532D8121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22" w:name="_Toc239408647"/>
      <w:r>
        <w:rPr>
          <w:rFonts w:ascii="Times New Roman"/>
          <w:color w:val="000000" w:themeColor="text1"/>
        </w:rPr>
        <w:t>低温启动试验</w:t>
      </w:r>
      <w:bookmarkEnd w:id="122"/>
    </w:p>
    <w:p w14:paraId="13BFA2C3" w14:textId="19CD5B98" w:rsidR="00F2781C" w:rsidRDefault="009217B7">
      <w:pPr>
        <w:pStyle w:val="aff6"/>
        <w:rPr>
          <w:rFonts w:ascii="Times New Roman"/>
        </w:rPr>
      </w:pPr>
      <w:r>
        <w:rPr>
          <w:rFonts w:ascii="Times New Roman" w:hint="eastAsia"/>
          <w:color w:val="000000" w:themeColor="text1"/>
          <w:kern w:val="2"/>
        </w:rPr>
        <w:t>产品</w:t>
      </w:r>
      <w:r>
        <w:rPr>
          <w:rFonts w:ascii="Times New Roman"/>
          <w:color w:val="000000" w:themeColor="text1"/>
          <w:kern w:val="2"/>
        </w:rPr>
        <w:t>在</w:t>
      </w:r>
      <w:r>
        <w:rPr>
          <w:rFonts w:ascii="Times New Roman"/>
          <w:color w:val="000000" w:themeColor="text1"/>
          <w:kern w:val="2"/>
        </w:rPr>
        <w:t>-40℃</w:t>
      </w:r>
      <w:r>
        <w:rPr>
          <w:rFonts w:ascii="Times New Roman"/>
          <w:color w:val="000000" w:themeColor="text1"/>
          <w:kern w:val="2"/>
        </w:rPr>
        <w:t>环境静置</w:t>
      </w:r>
      <w:r>
        <w:rPr>
          <w:rFonts w:ascii="Times New Roman"/>
          <w:color w:val="000000" w:themeColor="text1"/>
          <w:kern w:val="2"/>
        </w:rPr>
        <w:t>24</w:t>
      </w:r>
      <w:r>
        <w:rPr>
          <w:rFonts w:ascii="Times New Roman" w:hint="eastAsia"/>
          <w:color w:val="000000" w:themeColor="text1"/>
          <w:kern w:val="2"/>
        </w:rPr>
        <w:t xml:space="preserve"> h</w:t>
      </w:r>
      <w:r>
        <w:rPr>
          <w:rFonts w:ascii="Times New Roman"/>
          <w:color w:val="000000" w:themeColor="text1"/>
          <w:kern w:val="2"/>
        </w:rPr>
        <w:t>后</w:t>
      </w:r>
      <w:r>
        <w:rPr>
          <w:rFonts w:ascii="Times New Roman" w:hint="eastAsia"/>
          <w:color w:val="000000" w:themeColor="text1"/>
          <w:kern w:val="2"/>
        </w:rPr>
        <w:t>启动增氧器，</w:t>
      </w:r>
      <w:r>
        <w:rPr>
          <w:rFonts w:ascii="Times New Roman"/>
          <w:color w:val="000000" w:themeColor="text1"/>
          <w:kern w:val="2"/>
        </w:rPr>
        <w:t>连续运行</w:t>
      </w:r>
      <w:r>
        <w:rPr>
          <w:rFonts w:ascii="Times New Roman"/>
          <w:color w:val="000000" w:themeColor="text1"/>
          <w:kern w:val="2"/>
        </w:rPr>
        <w:t>30</w:t>
      </w:r>
      <w:r>
        <w:rPr>
          <w:rFonts w:ascii="Times New Roman" w:hint="eastAsia"/>
          <w:color w:val="000000" w:themeColor="text1"/>
          <w:kern w:val="2"/>
        </w:rPr>
        <w:t xml:space="preserve"> </w:t>
      </w:r>
      <w:r>
        <w:rPr>
          <w:rFonts w:ascii="Times New Roman"/>
          <w:color w:val="000000" w:themeColor="text1"/>
          <w:kern w:val="2"/>
        </w:rPr>
        <w:t>min</w:t>
      </w:r>
      <w:r>
        <w:rPr>
          <w:rFonts w:ascii="Times New Roman"/>
          <w:color w:val="000000" w:themeColor="text1"/>
          <w:kern w:val="2"/>
        </w:rPr>
        <w:t>，每隔</w:t>
      </w:r>
      <w:r>
        <w:rPr>
          <w:rFonts w:ascii="Times New Roman"/>
          <w:color w:val="000000" w:themeColor="text1"/>
          <w:kern w:val="2"/>
        </w:rPr>
        <w:t>10</w:t>
      </w:r>
      <w:r>
        <w:rPr>
          <w:rFonts w:ascii="Times New Roman" w:hint="eastAsia"/>
          <w:color w:val="000000" w:themeColor="text1"/>
          <w:kern w:val="2"/>
        </w:rPr>
        <w:t xml:space="preserve"> </w:t>
      </w:r>
      <w:r>
        <w:rPr>
          <w:rFonts w:ascii="Times New Roman"/>
          <w:color w:val="000000" w:themeColor="text1"/>
          <w:kern w:val="2"/>
        </w:rPr>
        <w:t>min</w:t>
      </w:r>
      <w:r>
        <w:rPr>
          <w:rFonts w:ascii="Times New Roman" w:hint="eastAsia"/>
          <w:color w:val="000000" w:themeColor="text1"/>
          <w:kern w:val="2"/>
        </w:rPr>
        <w:t>测量</w:t>
      </w:r>
      <w:r>
        <w:rPr>
          <w:rFonts w:ascii="Times New Roman"/>
          <w:color w:val="000000" w:themeColor="text1"/>
          <w:kern w:val="2"/>
        </w:rPr>
        <w:t>1</w:t>
      </w:r>
      <w:r>
        <w:rPr>
          <w:rFonts w:ascii="Times New Roman"/>
          <w:color w:val="000000" w:themeColor="text1"/>
          <w:kern w:val="2"/>
        </w:rPr>
        <w:t>次</w:t>
      </w:r>
      <w:r>
        <w:rPr>
          <w:rFonts w:ascii="Times New Roman" w:hint="eastAsia"/>
          <w:color w:val="000000" w:themeColor="text1"/>
          <w:kern w:val="2"/>
        </w:rPr>
        <w:t>，</w:t>
      </w:r>
      <w:r>
        <w:rPr>
          <w:rFonts w:ascii="Times New Roman"/>
          <w:color w:val="000000" w:themeColor="text1"/>
          <w:kern w:val="2"/>
        </w:rPr>
        <w:t>共</w:t>
      </w:r>
      <w:r>
        <w:rPr>
          <w:rFonts w:ascii="Times New Roman" w:hint="eastAsia"/>
          <w:color w:val="000000" w:themeColor="text1"/>
          <w:kern w:val="2"/>
        </w:rPr>
        <w:t>测量</w:t>
      </w:r>
      <w:r>
        <w:rPr>
          <w:rFonts w:ascii="Times New Roman"/>
          <w:color w:val="000000" w:themeColor="text1"/>
          <w:kern w:val="2"/>
        </w:rPr>
        <w:t>3</w:t>
      </w:r>
      <w:r>
        <w:rPr>
          <w:rFonts w:ascii="Times New Roman"/>
          <w:color w:val="000000" w:themeColor="text1"/>
          <w:kern w:val="2"/>
        </w:rPr>
        <w:t>次，取</w:t>
      </w:r>
      <w:r>
        <w:rPr>
          <w:rFonts w:ascii="Times New Roman"/>
          <w:color w:val="000000" w:themeColor="text1"/>
          <w:kern w:val="2"/>
        </w:rPr>
        <w:t>3</w:t>
      </w:r>
      <w:r>
        <w:rPr>
          <w:rFonts w:ascii="Times New Roman"/>
          <w:color w:val="000000" w:themeColor="text1"/>
          <w:kern w:val="2"/>
        </w:rPr>
        <w:t>次的算术平均值为测量</w:t>
      </w:r>
      <w:r>
        <w:rPr>
          <w:rFonts w:ascii="Times New Roman" w:hint="eastAsia"/>
          <w:color w:val="000000" w:themeColor="text1"/>
          <w:kern w:val="2"/>
        </w:rPr>
        <w:t>值。</w:t>
      </w:r>
    </w:p>
    <w:p w14:paraId="39D3C92A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23" w:name="_Toc239408648"/>
      <w:r>
        <w:rPr>
          <w:rFonts w:ascii="Times New Roman"/>
          <w:color w:val="000000" w:themeColor="text1"/>
        </w:rPr>
        <w:lastRenderedPageBreak/>
        <w:t>高温贮存试验</w:t>
      </w:r>
      <w:bookmarkEnd w:id="123"/>
    </w:p>
    <w:p w14:paraId="0CD91E30" w14:textId="32AB8441" w:rsidR="00F2781C" w:rsidRDefault="009217B7">
      <w:pPr>
        <w:pStyle w:val="aff6"/>
        <w:rPr>
          <w:rFonts w:ascii="Times New Roman"/>
          <w:color w:val="000000" w:themeColor="text1"/>
          <w:kern w:val="2"/>
        </w:rPr>
      </w:pPr>
      <w:r>
        <w:rPr>
          <w:rFonts w:ascii="Times New Roman" w:hint="eastAsia"/>
          <w:color w:val="000000" w:themeColor="text1"/>
          <w:kern w:val="2"/>
        </w:rPr>
        <w:t>将产品置于</w:t>
      </w:r>
      <w:r>
        <w:rPr>
          <w:rFonts w:ascii="Times New Roman" w:hint="eastAsia"/>
          <w:color w:val="000000" w:themeColor="text1"/>
          <w:kern w:val="2"/>
        </w:rPr>
        <w:t>85</w:t>
      </w:r>
      <w:r>
        <w:rPr>
          <w:rFonts w:ascii="Times New Roman" w:hint="eastAsia"/>
          <w:color w:val="000000" w:themeColor="text1"/>
          <w:kern w:val="2"/>
        </w:rPr>
        <w:t>±</w:t>
      </w:r>
      <w:r>
        <w:rPr>
          <w:rFonts w:ascii="Times New Roman" w:hint="eastAsia"/>
          <w:color w:val="000000" w:themeColor="text1"/>
          <w:kern w:val="2"/>
        </w:rPr>
        <w:t xml:space="preserve">3 </w:t>
      </w:r>
      <w:r>
        <w:rPr>
          <w:rFonts w:ascii="Times New Roman" w:hint="eastAsia"/>
          <w:color w:val="000000" w:themeColor="text1"/>
          <w:kern w:val="2"/>
        </w:rPr>
        <w:t>℃的恒温箱中</w:t>
      </w:r>
      <w:r>
        <w:rPr>
          <w:rFonts w:ascii="Times New Roman" w:hint="eastAsia"/>
          <w:color w:val="000000" w:themeColor="text1"/>
          <w:kern w:val="2"/>
        </w:rPr>
        <w:t>4 h</w:t>
      </w:r>
      <w:r>
        <w:rPr>
          <w:rFonts w:ascii="Times New Roman" w:hint="eastAsia"/>
          <w:color w:val="000000" w:themeColor="text1"/>
          <w:kern w:val="2"/>
        </w:rPr>
        <w:t>，然后置于标准工况下</w:t>
      </w:r>
      <w:r>
        <w:rPr>
          <w:rFonts w:ascii="Times New Roman" w:hint="eastAsia"/>
          <w:color w:val="000000" w:themeColor="text1"/>
          <w:kern w:val="2"/>
        </w:rPr>
        <w:t>1 h</w:t>
      </w:r>
      <w:r>
        <w:rPr>
          <w:rFonts w:ascii="Times New Roman" w:hint="eastAsia"/>
          <w:color w:val="000000" w:themeColor="text1"/>
          <w:kern w:val="2"/>
        </w:rPr>
        <w:t>后，并满足</w:t>
      </w:r>
      <w:r>
        <w:rPr>
          <w:rFonts w:ascii="Times New Roman" w:hint="eastAsia"/>
          <w:color w:val="000000" w:themeColor="text1"/>
          <w:kern w:val="2"/>
        </w:rPr>
        <w:t>5.3</w:t>
      </w:r>
      <w:r>
        <w:rPr>
          <w:rFonts w:ascii="Times New Roman" w:hint="eastAsia"/>
          <w:color w:val="000000" w:themeColor="text1"/>
          <w:kern w:val="2"/>
        </w:rPr>
        <w:t>和</w:t>
      </w:r>
      <w:r>
        <w:rPr>
          <w:rFonts w:ascii="Times New Roman" w:hint="eastAsia"/>
          <w:color w:val="000000" w:themeColor="text1"/>
          <w:kern w:val="2"/>
        </w:rPr>
        <w:t>5.4</w:t>
      </w:r>
      <w:r>
        <w:rPr>
          <w:rFonts w:ascii="Times New Roman" w:hint="eastAsia"/>
          <w:color w:val="000000" w:themeColor="text1"/>
          <w:kern w:val="2"/>
        </w:rPr>
        <w:t>的要求。</w:t>
      </w:r>
    </w:p>
    <w:p w14:paraId="0067C752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24" w:name="_Toc239408649"/>
      <w:r>
        <w:rPr>
          <w:rFonts w:ascii="Times New Roman"/>
          <w:color w:val="000000" w:themeColor="text1"/>
        </w:rPr>
        <w:t>低温贮存试验</w:t>
      </w:r>
      <w:bookmarkEnd w:id="124"/>
    </w:p>
    <w:p w14:paraId="28564AE4" w14:textId="2E4AE374" w:rsidR="00F2781C" w:rsidRDefault="009217B7" w:rsidP="007247BC">
      <w:pPr>
        <w:pStyle w:val="aff6"/>
        <w:rPr>
          <w:rFonts w:ascii="Times New Roman"/>
          <w:color w:val="000000" w:themeColor="text1"/>
          <w:kern w:val="2"/>
        </w:rPr>
      </w:pPr>
      <w:r>
        <w:rPr>
          <w:rFonts w:ascii="Times New Roman" w:hint="eastAsia"/>
          <w:color w:val="000000" w:themeColor="text1"/>
          <w:kern w:val="2"/>
        </w:rPr>
        <w:t>将产品置于</w:t>
      </w:r>
      <w:r>
        <w:rPr>
          <w:rFonts w:ascii="Times New Roman" w:hint="eastAsia"/>
          <w:color w:val="000000" w:themeColor="text1"/>
          <w:kern w:val="2"/>
        </w:rPr>
        <w:t>-40</w:t>
      </w:r>
      <w:r>
        <w:rPr>
          <w:rFonts w:ascii="Times New Roman" w:hint="eastAsia"/>
          <w:color w:val="000000" w:themeColor="text1"/>
          <w:kern w:val="2"/>
        </w:rPr>
        <w:t>±</w:t>
      </w:r>
      <w:r>
        <w:rPr>
          <w:rFonts w:ascii="Times New Roman" w:hint="eastAsia"/>
          <w:color w:val="000000" w:themeColor="text1"/>
          <w:kern w:val="2"/>
        </w:rPr>
        <w:t xml:space="preserve">3 </w:t>
      </w:r>
      <w:r>
        <w:rPr>
          <w:rFonts w:ascii="Times New Roman" w:hint="eastAsia"/>
          <w:color w:val="000000" w:themeColor="text1"/>
          <w:kern w:val="2"/>
        </w:rPr>
        <w:t>℃的恒温箱中</w:t>
      </w:r>
      <w:r>
        <w:rPr>
          <w:rFonts w:ascii="Times New Roman" w:hint="eastAsia"/>
          <w:color w:val="000000" w:themeColor="text1"/>
          <w:kern w:val="2"/>
        </w:rPr>
        <w:t>4 h</w:t>
      </w:r>
      <w:r>
        <w:rPr>
          <w:rFonts w:ascii="Times New Roman" w:hint="eastAsia"/>
          <w:color w:val="000000" w:themeColor="text1"/>
          <w:kern w:val="2"/>
        </w:rPr>
        <w:t>，然后置于标准工况下</w:t>
      </w:r>
      <w:r>
        <w:rPr>
          <w:rFonts w:ascii="Times New Roman" w:hint="eastAsia"/>
          <w:color w:val="000000" w:themeColor="text1"/>
          <w:kern w:val="2"/>
        </w:rPr>
        <w:t>1 h</w:t>
      </w:r>
      <w:r>
        <w:rPr>
          <w:rFonts w:ascii="Times New Roman" w:hint="eastAsia"/>
          <w:color w:val="000000" w:themeColor="text1"/>
          <w:kern w:val="2"/>
        </w:rPr>
        <w:t>后，并满足</w:t>
      </w:r>
      <w:r>
        <w:rPr>
          <w:rFonts w:ascii="Times New Roman" w:hint="eastAsia"/>
          <w:color w:val="000000" w:themeColor="text1"/>
          <w:kern w:val="2"/>
        </w:rPr>
        <w:t>5.3</w:t>
      </w:r>
      <w:r>
        <w:rPr>
          <w:rFonts w:ascii="Times New Roman" w:hint="eastAsia"/>
          <w:color w:val="000000" w:themeColor="text1"/>
          <w:kern w:val="2"/>
        </w:rPr>
        <w:t>和</w:t>
      </w:r>
      <w:r>
        <w:rPr>
          <w:rFonts w:ascii="Times New Roman" w:hint="eastAsia"/>
          <w:color w:val="000000" w:themeColor="text1"/>
          <w:kern w:val="2"/>
        </w:rPr>
        <w:t>5.4</w:t>
      </w:r>
      <w:r>
        <w:rPr>
          <w:rFonts w:ascii="Times New Roman" w:hint="eastAsia"/>
          <w:color w:val="000000" w:themeColor="text1"/>
          <w:kern w:val="2"/>
        </w:rPr>
        <w:t>的要求。</w:t>
      </w:r>
    </w:p>
    <w:p w14:paraId="1183C5DA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25" w:name="_Toc239408650"/>
      <w:r>
        <w:rPr>
          <w:rFonts w:ascii="Times New Roman"/>
          <w:color w:val="000000" w:themeColor="text1"/>
        </w:rPr>
        <w:t>耐振动试验</w:t>
      </w:r>
      <w:bookmarkEnd w:id="125"/>
    </w:p>
    <w:p w14:paraId="074A06D4" w14:textId="1E415730" w:rsidR="00F2781C" w:rsidRDefault="009217B7" w:rsidP="007247BC">
      <w:pPr>
        <w:pStyle w:val="aff6"/>
        <w:rPr>
          <w:rFonts w:ascii="Times New Roman"/>
          <w:color w:val="000000" w:themeColor="text1"/>
          <w:kern w:val="2"/>
        </w:rPr>
      </w:pPr>
      <w:r>
        <w:rPr>
          <w:rFonts w:ascii="Times New Roman" w:hint="eastAsia"/>
          <w:color w:val="000000" w:themeColor="text1"/>
          <w:kern w:val="2"/>
        </w:rPr>
        <w:t>将产品安装在振动试验台上，按照</w:t>
      </w:r>
      <w:r>
        <w:rPr>
          <w:rFonts w:ascii="Times New Roman"/>
          <w:color w:val="000000" w:themeColor="text1"/>
          <w:kern w:val="2"/>
        </w:rPr>
        <w:t>QC/T</w:t>
      </w:r>
      <w:r>
        <w:rPr>
          <w:rFonts w:ascii="Times New Roman" w:hint="eastAsia"/>
          <w:color w:val="000000" w:themeColor="text1"/>
          <w:kern w:val="2"/>
        </w:rPr>
        <w:t xml:space="preserve"> </w:t>
      </w:r>
      <w:r>
        <w:rPr>
          <w:rFonts w:ascii="Times New Roman"/>
          <w:color w:val="000000" w:themeColor="text1"/>
          <w:kern w:val="2"/>
        </w:rPr>
        <w:t>656-2023</w:t>
      </w:r>
      <w:r>
        <w:rPr>
          <w:rFonts w:ascii="Times New Roman"/>
          <w:color w:val="000000" w:themeColor="text1"/>
          <w:kern w:val="2"/>
        </w:rPr>
        <w:t>《汽车空调用空气调节装置总成》进行试验</w:t>
      </w:r>
      <w:r>
        <w:rPr>
          <w:rFonts w:ascii="Times New Roman"/>
          <w:color w:val="000000" w:themeColor="text1"/>
          <w:kern w:val="2"/>
        </w:rPr>
        <w:t xml:space="preserve"> </w:t>
      </w:r>
      <w:r>
        <w:rPr>
          <w:rFonts w:ascii="Times New Roman"/>
          <w:color w:val="000000" w:themeColor="text1"/>
          <w:kern w:val="2"/>
        </w:rPr>
        <w:t>，</w:t>
      </w:r>
      <w:r>
        <w:rPr>
          <w:rFonts w:ascii="Times New Roman" w:hint="eastAsia"/>
          <w:color w:val="000000" w:themeColor="text1"/>
          <w:kern w:val="2"/>
        </w:rPr>
        <w:t>并满足</w:t>
      </w:r>
      <w:r>
        <w:rPr>
          <w:rFonts w:ascii="Times New Roman" w:hint="eastAsia"/>
          <w:color w:val="000000" w:themeColor="text1"/>
          <w:kern w:val="2"/>
        </w:rPr>
        <w:t>5.3</w:t>
      </w:r>
      <w:r>
        <w:rPr>
          <w:rFonts w:ascii="Times New Roman" w:hint="eastAsia"/>
          <w:color w:val="000000" w:themeColor="text1"/>
          <w:kern w:val="2"/>
        </w:rPr>
        <w:t>和</w:t>
      </w:r>
      <w:r>
        <w:rPr>
          <w:rFonts w:ascii="Times New Roman" w:hint="eastAsia"/>
          <w:color w:val="000000" w:themeColor="text1"/>
          <w:kern w:val="2"/>
        </w:rPr>
        <w:t>5.4</w:t>
      </w:r>
      <w:r>
        <w:rPr>
          <w:rFonts w:ascii="Times New Roman" w:hint="eastAsia"/>
          <w:color w:val="000000" w:themeColor="text1"/>
          <w:kern w:val="2"/>
        </w:rPr>
        <w:t>的要求。</w:t>
      </w:r>
    </w:p>
    <w:p w14:paraId="3DF4A332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26" w:name="_Toc239408651"/>
      <w:r>
        <w:rPr>
          <w:rFonts w:ascii="Times New Roman"/>
          <w:color w:val="000000" w:themeColor="text1"/>
        </w:rPr>
        <w:t>耐腐蚀性测试</w:t>
      </w:r>
      <w:bookmarkEnd w:id="126"/>
    </w:p>
    <w:p w14:paraId="6D258722" w14:textId="493A22E4" w:rsidR="00F2781C" w:rsidRPr="00DE1723" w:rsidRDefault="009217B7" w:rsidP="00DE1723">
      <w:pPr>
        <w:ind w:firstLineChars="200" w:firstLine="420"/>
        <w:rPr>
          <w:color w:val="000000" w:themeColor="text1"/>
          <w:szCs w:val="20"/>
        </w:rPr>
      </w:pPr>
      <w:r w:rsidRPr="00DE1723">
        <w:rPr>
          <w:rFonts w:hint="eastAsia"/>
          <w:color w:val="000000" w:themeColor="text1"/>
          <w:szCs w:val="20"/>
        </w:rPr>
        <w:t>将产品放入盐雾试验箱中，按</w:t>
      </w:r>
      <w:r>
        <w:rPr>
          <w:rFonts w:hint="eastAsia"/>
          <w:color w:val="000000" w:themeColor="text1"/>
          <w:szCs w:val="20"/>
        </w:rPr>
        <w:t>照</w:t>
      </w:r>
      <w:r w:rsidRPr="00DE1723">
        <w:rPr>
          <w:color w:val="000000" w:themeColor="text1"/>
          <w:szCs w:val="20"/>
        </w:rPr>
        <w:t>GB/T 10125</w:t>
      </w:r>
      <w:r w:rsidRPr="00DE1723">
        <w:rPr>
          <w:color w:val="000000" w:themeColor="text1"/>
          <w:szCs w:val="20"/>
        </w:rPr>
        <w:t>《人造气氛腐蚀试验</w:t>
      </w:r>
      <w:r w:rsidRPr="00DE1723">
        <w:rPr>
          <w:color w:val="000000" w:themeColor="text1"/>
          <w:szCs w:val="20"/>
        </w:rPr>
        <w:t xml:space="preserve"> </w:t>
      </w:r>
      <w:r w:rsidRPr="00DE1723">
        <w:rPr>
          <w:color w:val="000000" w:themeColor="text1"/>
          <w:szCs w:val="20"/>
        </w:rPr>
        <w:t>盐雾试验》</w:t>
      </w:r>
      <w:r w:rsidRPr="00DE1723">
        <w:rPr>
          <w:rFonts w:hint="eastAsia"/>
          <w:color w:val="000000" w:themeColor="text1"/>
          <w:szCs w:val="20"/>
        </w:rPr>
        <w:t>的方法进行盐雾试验，试验时间为</w:t>
      </w:r>
      <w:r w:rsidRPr="00DE1723">
        <w:rPr>
          <w:rFonts w:hint="eastAsia"/>
          <w:color w:val="000000" w:themeColor="text1"/>
          <w:szCs w:val="20"/>
        </w:rPr>
        <w:t>96 h</w:t>
      </w:r>
      <w:r w:rsidRPr="00DE1723">
        <w:rPr>
          <w:rFonts w:hint="eastAsia"/>
          <w:color w:val="000000" w:themeColor="text1"/>
          <w:szCs w:val="20"/>
        </w:rPr>
        <w:t>或供需双方协商决定。</w:t>
      </w:r>
      <w:r w:rsidRPr="00DE1723">
        <w:rPr>
          <w:rFonts w:hint="eastAsia"/>
          <w:color w:val="000000" w:themeColor="text1"/>
          <w:szCs w:val="20"/>
        </w:rPr>
        <w:t xml:space="preserve"> </w:t>
      </w:r>
    </w:p>
    <w:p w14:paraId="53BE189D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27" w:name="_Toc239408652"/>
      <w:r>
        <w:rPr>
          <w:rFonts w:ascii="Times New Roman"/>
          <w:color w:val="000000" w:themeColor="text1"/>
        </w:rPr>
        <w:t>高温高湿耐久测试</w:t>
      </w:r>
      <w:bookmarkEnd w:id="127"/>
    </w:p>
    <w:p w14:paraId="3EC32337" w14:textId="4243DF81" w:rsidR="00F2781C" w:rsidRDefault="009217B7" w:rsidP="007247BC">
      <w:pPr>
        <w:ind w:firstLineChars="200" w:firstLine="420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将</w:t>
      </w:r>
      <w:r>
        <w:rPr>
          <w:rFonts w:hint="eastAsia"/>
          <w:color w:val="000000" w:themeColor="text1"/>
          <w:szCs w:val="20"/>
        </w:rPr>
        <w:t>产品的</w:t>
      </w:r>
      <w:r>
        <w:rPr>
          <w:color w:val="000000" w:themeColor="text1"/>
          <w:szCs w:val="20"/>
        </w:rPr>
        <w:t>压缩机及进气口放置在大气压</w:t>
      </w:r>
      <w:r>
        <w:rPr>
          <w:color w:val="000000" w:themeColor="text1"/>
          <w:szCs w:val="20"/>
        </w:rPr>
        <w:t>86</w:t>
      </w:r>
      <w:r>
        <w:rPr>
          <w:rFonts w:hint="eastAsia"/>
          <w:color w:val="000000" w:themeColor="text1"/>
          <w:szCs w:val="20"/>
        </w:rPr>
        <w:t xml:space="preserve"> </w:t>
      </w:r>
      <w:r>
        <w:rPr>
          <w:color w:val="000000" w:themeColor="text1"/>
          <w:szCs w:val="20"/>
        </w:rPr>
        <w:t>kPa</w:t>
      </w:r>
      <w:r>
        <w:rPr>
          <w:color w:val="000000" w:themeColor="text1"/>
          <w:szCs w:val="20"/>
        </w:rPr>
        <w:t>～</w:t>
      </w:r>
      <w:r>
        <w:rPr>
          <w:color w:val="000000" w:themeColor="text1"/>
          <w:szCs w:val="20"/>
        </w:rPr>
        <w:t>106</w:t>
      </w:r>
      <w:r>
        <w:rPr>
          <w:rFonts w:hint="eastAsia"/>
          <w:color w:val="000000" w:themeColor="text1"/>
          <w:szCs w:val="20"/>
        </w:rPr>
        <w:t xml:space="preserve"> </w:t>
      </w:r>
      <w:r>
        <w:rPr>
          <w:color w:val="000000" w:themeColor="text1"/>
          <w:szCs w:val="20"/>
        </w:rPr>
        <w:t>kPa</w:t>
      </w:r>
      <w:r>
        <w:rPr>
          <w:rFonts w:hint="eastAsia"/>
          <w:color w:val="000000" w:themeColor="text1"/>
          <w:szCs w:val="20"/>
        </w:rPr>
        <w:t>、温度</w:t>
      </w:r>
      <w:r>
        <w:rPr>
          <w:rFonts w:hint="eastAsia"/>
          <w:color w:val="000000" w:themeColor="text1"/>
          <w:szCs w:val="20"/>
        </w:rPr>
        <w:t xml:space="preserve">85 </w:t>
      </w:r>
      <w:r>
        <w:rPr>
          <w:color w:val="000000" w:themeColor="text1"/>
          <w:szCs w:val="20"/>
        </w:rPr>
        <w:t>℃</w:t>
      </w:r>
      <w:r>
        <w:rPr>
          <w:rFonts w:hint="eastAsia"/>
          <w:color w:val="000000" w:themeColor="text1"/>
          <w:szCs w:val="20"/>
        </w:rPr>
        <w:t>、湿度</w:t>
      </w:r>
      <w:r>
        <w:rPr>
          <w:rFonts w:hint="eastAsia"/>
          <w:color w:val="000000" w:themeColor="text1"/>
          <w:szCs w:val="20"/>
        </w:rPr>
        <w:t>85</w:t>
      </w:r>
      <w:r>
        <w:rPr>
          <w:color w:val="000000" w:themeColor="text1"/>
          <w:szCs w:val="20"/>
        </w:rPr>
        <w:t>%</w:t>
      </w:r>
      <w:r>
        <w:rPr>
          <w:rFonts w:hint="eastAsia"/>
          <w:color w:val="000000" w:themeColor="text1"/>
          <w:szCs w:val="20"/>
        </w:rPr>
        <w:t xml:space="preserve"> </w:t>
      </w:r>
      <w:r>
        <w:rPr>
          <w:color w:val="000000" w:themeColor="text1"/>
          <w:szCs w:val="20"/>
        </w:rPr>
        <w:t>RH</w:t>
      </w:r>
      <w:r>
        <w:rPr>
          <w:color w:val="000000" w:themeColor="text1"/>
          <w:szCs w:val="20"/>
        </w:rPr>
        <w:t>下</w:t>
      </w:r>
      <w:r>
        <w:rPr>
          <w:rFonts w:hint="eastAsia"/>
          <w:color w:val="000000" w:themeColor="text1"/>
          <w:szCs w:val="20"/>
        </w:rPr>
        <w:t>、</w:t>
      </w:r>
      <w:r>
        <w:rPr>
          <w:color w:val="000000" w:themeColor="text1"/>
          <w:szCs w:val="20"/>
        </w:rPr>
        <w:t>进气温度为</w:t>
      </w:r>
      <w:r>
        <w:rPr>
          <w:color w:val="000000" w:themeColor="text1"/>
          <w:szCs w:val="20"/>
        </w:rPr>
        <w:t>43</w:t>
      </w:r>
      <w:r>
        <w:rPr>
          <w:rFonts w:hint="eastAsia"/>
          <w:color w:val="000000" w:themeColor="text1"/>
          <w:szCs w:val="20"/>
        </w:rPr>
        <w:t xml:space="preserve"> </w:t>
      </w:r>
      <w:r>
        <w:rPr>
          <w:color w:val="000000" w:themeColor="text1"/>
          <w:szCs w:val="20"/>
        </w:rPr>
        <w:t>℃</w:t>
      </w:r>
      <w:r>
        <w:rPr>
          <w:color w:val="000000" w:themeColor="text1"/>
          <w:szCs w:val="20"/>
        </w:rPr>
        <w:t>（如液冷空压机，则进水温度</w:t>
      </w:r>
      <w:r>
        <w:rPr>
          <w:color w:val="000000" w:themeColor="text1"/>
          <w:szCs w:val="20"/>
        </w:rPr>
        <w:t>65</w:t>
      </w:r>
      <w:r>
        <w:rPr>
          <w:rFonts w:hint="eastAsia"/>
          <w:color w:val="000000" w:themeColor="text1"/>
          <w:szCs w:val="20"/>
        </w:rPr>
        <w:t xml:space="preserve"> </w:t>
      </w:r>
      <w:r>
        <w:rPr>
          <w:color w:val="000000" w:themeColor="text1"/>
          <w:szCs w:val="20"/>
        </w:rPr>
        <w:t>℃</w:t>
      </w:r>
      <w:r>
        <w:rPr>
          <w:color w:val="000000" w:themeColor="text1"/>
          <w:szCs w:val="20"/>
        </w:rPr>
        <w:t>，水流量</w:t>
      </w:r>
      <w:r>
        <w:rPr>
          <w:color w:val="000000" w:themeColor="text1"/>
          <w:szCs w:val="20"/>
        </w:rPr>
        <w:t>3 L/min</w:t>
      </w:r>
      <w:r>
        <w:rPr>
          <w:color w:val="000000" w:themeColor="text1"/>
          <w:szCs w:val="20"/>
        </w:rPr>
        <w:t>）</w:t>
      </w:r>
      <w:r>
        <w:rPr>
          <w:rFonts w:hint="eastAsia"/>
          <w:color w:val="000000" w:themeColor="text1"/>
          <w:szCs w:val="20"/>
        </w:rPr>
        <w:t>，</w:t>
      </w:r>
      <w:r>
        <w:rPr>
          <w:color w:val="000000" w:themeColor="text1"/>
          <w:szCs w:val="20"/>
        </w:rPr>
        <w:t>分子筛</w:t>
      </w:r>
      <w:r>
        <w:rPr>
          <w:rFonts w:hint="eastAsia"/>
          <w:color w:val="000000" w:themeColor="text1"/>
          <w:szCs w:val="20"/>
        </w:rPr>
        <w:t>放置在常温环境下</w:t>
      </w:r>
      <w:r>
        <w:rPr>
          <w:color w:val="000000" w:themeColor="text1"/>
          <w:szCs w:val="20"/>
        </w:rPr>
        <w:t>、</w:t>
      </w:r>
      <w:r>
        <w:rPr>
          <w:color w:val="000000" w:themeColor="text1"/>
          <w:szCs w:val="20"/>
        </w:rPr>
        <w:t>85%</w:t>
      </w:r>
      <w:r>
        <w:rPr>
          <w:rFonts w:hint="eastAsia"/>
          <w:color w:val="000000" w:themeColor="text1"/>
          <w:szCs w:val="20"/>
        </w:rPr>
        <w:t xml:space="preserve"> </w:t>
      </w:r>
      <w:r>
        <w:rPr>
          <w:color w:val="000000" w:themeColor="text1"/>
          <w:szCs w:val="20"/>
        </w:rPr>
        <w:t>RH</w:t>
      </w:r>
      <w:r>
        <w:rPr>
          <w:rFonts w:hint="eastAsia"/>
          <w:color w:val="000000" w:themeColor="text1"/>
          <w:szCs w:val="20"/>
        </w:rPr>
        <w:t>下运行</w:t>
      </w:r>
      <w:r>
        <w:rPr>
          <w:rFonts w:hint="eastAsia"/>
          <w:color w:val="000000" w:themeColor="text1"/>
          <w:szCs w:val="20"/>
        </w:rPr>
        <w:t>430 h</w:t>
      </w:r>
      <w:r>
        <w:rPr>
          <w:rFonts w:hint="eastAsia"/>
          <w:color w:val="000000" w:themeColor="text1"/>
          <w:szCs w:val="20"/>
        </w:rPr>
        <w:t>，并满足</w:t>
      </w:r>
      <w:r>
        <w:rPr>
          <w:rFonts w:hint="eastAsia"/>
          <w:color w:val="000000" w:themeColor="text1"/>
          <w:szCs w:val="20"/>
        </w:rPr>
        <w:t>5.2</w:t>
      </w:r>
      <w:r>
        <w:rPr>
          <w:rFonts w:hint="eastAsia"/>
          <w:color w:val="000000" w:themeColor="text1"/>
          <w:szCs w:val="20"/>
        </w:rPr>
        <w:t>、</w:t>
      </w:r>
      <w:r>
        <w:rPr>
          <w:rFonts w:hint="eastAsia"/>
          <w:color w:val="000000" w:themeColor="text1"/>
          <w:szCs w:val="20"/>
        </w:rPr>
        <w:t>5.3</w:t>
      </w:r>
      <w:r>
        <w:rPr>
          <w:rFonts w:hint="eastAsia"/>
          <w:color w:val="000000" w:themeColor="text1"/>
          <w:szCs w:val="20"/>
        </w:rPr>
        <w:t>、</w:t>
      </w:r>
      <w:r>
        <w:rPr>
          <w:rFonts w:hint="eastAsia"/>
          <w:color w:val="000000" w:themeColor="text1"/>
          <w:szCs w:val="20"/>
        </w:rPr>
        <w:t>5.4</w:t>
      </w:r>
      <w:r>
        <w:rPr>
          <w:rFonts w:hint="eastAsia"/>
          <w:color w:val="000000" w:themeColor="text1"/>
          <w:szCs w:val="20"/>
        </w:rPr>
        <w:t>和</w:t>
      </w:r>
      <w:r>
        <w:rPr>
          <w:rFonts w:hint="eastAsia"/>
          <w:color w:val="000000" w:themeColor="text1"/>
          <w:szCs w:val="20"/>
        </w:rPr>
        <w:t>5.7</w:t>
      </w:r>
      <w:r>
        <w:rPr>
          <w:rFonts w:hint="eastAsia"/>
          <w:color w:val="000000" w:themeColor="text1"/>
          <w:szCs w:val="20"/>
        </w:rPr>
        <w:t>的要求。</w:t>
      </w:r>
    </w:p>
    <w:p w14:paraId="5F2AC933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28" w:name="_Toc239408653"/>
      <w:r>
        <w:rPr>
          <w:rFonts w:ascii="Times New Roman"/>
          <w:color w:val="000000" w:themeColor="text1"/>
        </w:rPr>
        <w:t>防护等级测试</w:t>
      </w:r>
      <w:bookmarkEnd w:id="128"/>
    </w:p>
    <w:p w14:paraId="077589AA" w14:textId="6E4C37BD" w:rsidR="00F2781C" w:rsidRDefault="009217B7" w:rsidP="00DE1723">
      <w:pPr>
        <w:ind w:firstLineChars="200" w:firstLine="420"/>
        <w:rPr>
          <w:color w:val="000000" w:themeColor="text1"/>
          <w:szCs w:val="20"/>
        </w:rPr>
      </w:pPr>
      <w:r>
        <w:rPr>
          <w:rFonts w:hint="eastAsia"/>
          <w:color w:val="000000" w:themeColor="text1"/>
          <w:szCs w:val="20"/>
        </w:rPr>
        <w:t>按照</w:t>
      </w:r>
      <w:r>
        <w:rPr>
          <w:color w:val="000000" w:themeColor="text1"/>
          <w:szCs w:val="20"/>
        </w:rPr>
        <w:t>GB/T 4208</w:t>
      </w:r>
      <w:r>
        <w:rPr>
          <w:color w:val="000000" w:themeColor="text1"/>
          <w:szCs w:val="20"/>
        </w:rPr>
        <w:t>《外壳防护等级（</w:t>
      </w:r>
      <w:r>
        <w:rPr>
          <w:color w:val="000000" w:themeColor="text1"/>
          <w:szCs w:val="20"/>
        </w:rPr>
        <w:t>IP</w:t>
      </w:r>
      <w:r>
        <w:rPr>
          <w:color w:val="000000" w:themeColor="text1"/>
          <w:szCs w:val="20"/>
        </w:rPr>
        <w:t>代码）》进行试验。</w:t>
      </w:r>
    </w:p>
    <w:p w14:paraId="432EF3F5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29" w:name="_Toc239408654"/>
      <w:r>
        <w:rPr>
          <w:rFonts w:ascii="Times New Roman"/>
          <w:color w:val="000000" w:themeColor="text1"/>
        </w:rPr>
        <w:t>电磁兼容性测试</w:t>
      </w:r>
      <w:bookmarkEnd w:id="129"/>
    </w:p>
    <w:p w14:paraId="7B51D67E" w14:textId="3444E64A" w:rsidR="00F2781C" w:rsidRDefault="009217B7">
      <w:pPr>
        <w:ind w:firstLineChars="200" w:firstLine="420"/>
      </w:pPr>
      <w:r>
        <w:rPr>
          <w:rFonts w:hint="eastAsia"/>
          <w:color w:val="000000" w:themeColor="text1"/>
          <w:szCs w:val="20"/>
        </w:rPr>
        <w:t>按</w:t>
      </w:r>
      <w:r w:rsidRPr="009B5C91">
        <w:rPr>
          <w:rFonts w:hint="eastAsia"/>
          <w:szCs w:val="20"/>
        </w:rPr>
        <w:t>照</w:t>
      </w:r>
      <w:r w:rsidRPr="009B5C91">
        <w:rPr>
          <w:szCs w:val="20"/>
        </w:rPr>
        <w:t xml:space="preserve"> GB 3</w:t>
      </w:r>
      <w:r>
        <w:rPr>
          <w:color w:val="000000" w:themeColor="text1"/>
          <w:szCs w:val="20"/>
        </w:rPr>
        <w:t>4660</w:t>
      </w:r>
      <w:r>
        <w:rPr>
          <w:color w:val="000000" w:themeColor="text1"/>
          <w:szCs w:val="20"/>
        </w:rPr>
        <w:t>《道路车辆电磁兼容性要求和试验方法》</w:t>
      </w:r>
      <w:r>
        <w:rPr>
          <w:rFonts w:hint="eastAsia"/>
          <w:color w:val="000000" w:themeColor="text1"/>
          <w:szCs w:val="20"/>
        </w:rPr>
        <w:t>进行试验</w:t>
      </w:r>
      <w:r>
        <w:rPr>
          <w:color w:val="000000" w:themeColor="text1"/>
          <w:szCs w:val="20"/>
        </w:rPr>
        <w:t>。</w:t>
      </w:r>
    </w:p>
    <w:p w14:paraId="0D9E8D79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30" w:name="_Toc239408655"/>
      <w:r>
        <w:rPr>
          <w:rFonts w:ascii="Times New Roman"/>
          <w:color w:val="000000" w:themeColor="text1"/>
        </w:rPr>
        <w:t>禁用物质</w:t>
      </w:r>
      <w:bookmarkEnd w:id="130"/>
    </w:p>
    <w:p w14:paraId="16A60B70" w14:textId="7CA80DF5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 w:hint="eastAsia"/>
        </w:rPr>
        <w:t>按</w:t>
      </w:r>
      <w:r>
        <w:rPr>
          <w:rFonts w:ascii="Times New Roman"/>
        </w:rPr>
        <w:t>照</w:t>
      </w:r>
      <w:r>
        <w:rPr>
          <w:rFonts w:ascii="Times New Roman"/>
        </w:rPr>
        <w:t xml:space="preserve"> GB/T 30512</w:t>
      </w:r>
      <w:r>
        <w:rPr>
          <w:rFonts w:ascii="Times New Roman"/>
        </w:rPr>
        <w:t>《</w:t>
      </w:r>
      <w:r>
        <w:rPr>
          <w:rFonts w:ascii="Times New Roman"/>
        </w:rPr>
        <w:t xml:space="preserve"> </w:t>
      </w:r>
      <w:r>
        <w:rPr>
          <w:rFonts w:ascii="Times New Roman"/>
        </w:rPr>
        <w:t>汽车禁用物质要求》进行试验。</w:t>
      </w:r>
    </w:p>
    <w:p w14:paraId="7B118F2A" w14:textId="77777777" w:rsidR="00F2781C" w:rsidRDefault="009217B7">
      <w:pPr>
        <w:pStyle w:val="a0"/>
        <w:spacing w:before="312" w:after="312"/>
        <w:rPr>
          <w:rFonts w:ascii="Times New Roman"/>
          <w:color w:val="000000" w:themeColor="text1"/>
          <w:szCs w:val="21"/>
        </w:rPr>
      </w:pPr>
      <w:bookmarkStart w:id="131" w:name="_Toc60081580"/>
      <w:bookmarkStart w:id="132" w:name="_Toc60153897"/>
      <w:bookmarkStart w:id="133" w:name="_Toc60081576"/>
      <w:bookmarkStart w:id="134" w:name="_Toc60153900"/>
      <w:bookmarkStart w:id="135" w:name="_Toc60081578"/>
      <w:bookmarkStart w:id="136" w:name="_Toc60081575"/>
      <w:bookmarkStart w:id="137" w:name="_Toc60153905"/>
      <w:bookmarkStart w:id="138" w:name="_Toc60081577"/>
      <w:bookmarkStart w:id="139" w:name="_Toc60153896"/>
      <w:bookmarkStart w:id="140" w:name="_Toc60081572"/>
      <w:bookmarkStart w:id="141" w:name="_Toc60081581"/>
      <w:bookmarkStart w:id="142" w:name="_Toc60153898"/>
      <w:bookmarkStart w:id="143" w:name="_Toc60081574"/>
      <w:bookmarkStart w:id="144" w:name="_Toc60153899"/>
      <w:bookmarkStart w:id="145" w:name="_Toc60081579"/>
      <w:bookmarkStart w:id="146" w:name="_Toc60153904"/>
      <w:bookmarkStart w:id="147" w:name="_Toc60153903"/>
      <w:bookmarkStart w:id="148" w:name="_Toc60153902"/>
      <w:bookmarkStart w:id="149" w:name="_Toc60153901"/>
      <w:bookmarkStart w:id="150" w:name="_Toc60081573"/>
      <w:bookmarkStart w:id="151" w:name="_Toc60081582"/>
      <w:bookmarkStart w:id="152" w:name="_Toc60153906"/>
      <w:bookmarkStart w:id="153" w:name="_Toc528589612"/>
      <w:bookmarkStart w:id="154" w:name="_Toc529026096"/>
      <w:bookmarkStart w:id="155" w:name="_Toc529026015"/>
      <w:bookmarkStart w:id="156" w:name="_Toc528587045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r>
        <w:rPr>
          <w:rFonts w:ascii="Times New Roman"/>
          <w:color w:val="000000" w:themeColor="text1"/>
        </w:rPr>
        <w:t xml:space="preserve">　</w:t>
      </w:r>
      <w:bookmarkStart w:id="157" w:name="_Toc87858039"/>
      <w:bookmarkStart w:id="158" w:name="_Toc239408656"/>
      <w:r>
        <w:rPr>
          <w:rFonts w:ascii="Times New Roman"/>
          <w:color w:val="000000" w:themeColor="text1"/>
          <w:szCs w:val="21"/>
        </w:rPr>
        <w:t>检验规则</w:t>
      </w:r>
      <w:bookmarkEnd w:id="151"/>
      <w:bookmarkEnd w:id="152"/>
      <w:bookmarkEnd w:id="157"/>
      <w:bookmarkEnd w:id="158"/>
      <w:r>
        <w:rPr>
          <w:rFonts w:ascii="Times New Roman"/>
          <w:color w:val="000000" w:themeColor="text1"/>
          <w:szCs w:val="21"/>
        </w:rPr>
        <w:t xml:space="preserve">  </w:t>
      </w:r>
    </w:p>
    <w:p w14:paraId="6BAE4966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 xml:space="preserve">　</w:t>
      </w:r>
      <w:bookmarkStart w:id="159" w:name="_Toc239408657"/>
      <w:r>
        <w:rPr>
          <w:rFonts w:ascii="Times New Roman"/>
          <w:color w:val="000000" w:themeColor="text1"/>
        </w:rPr>
        <w:t>出厂检验</w:t>
      </w:r>
      <w:bookmarkEnd w:id="159"/>
    </w:p>
    <w:p w14:paraId="1842B3BC" w14:textId="77777777" w:rsidR="00F2781C" w:rsidRPr="00DE1723" w:rsidRDefault="009217B7" w:rsidP="00DE1723">
      <w:pPr>
        <w:pStyle w:val="aff6"/>
        <w:rPr>
          <w:rFonts w:ascii="Times New Roman"/>
          <w:color w:val="000000" w:themeColor="text1"/>
        </w:rPr>
      </w:pPr>
      <w:r w:rsidRPr="00DE1723">
        <w:rPr>
          <w:rFonts w:ascii="Times New Roman"/>
          <w:color w:val="000000" w:themeColor="text1"/>
        </w:rPr>
        <w:t>每台增氧器均应进行出厂检验。检验项目、技术要求和试验方法按表</w:t>
      </w:r>
      <w:r w:rsidRPr="00DE1723">
        <w:rPr>
          <w:rFonts w:ascii="Times New Roman" w:hint="eastAsia"/>
          <w:color w:val="000000" w:themeColor="text1"/>
        </w:rPr>
        <w:t>4</w:t>
      </w:r>
      <w:r w:rsidRPr="00DE1723">
        <w:rPr>
          <w:rFonts w:ascii="Times New Roman"/>
          <w:color w:val="000000" w:themeColor="text1"/>
        </w:rPr>
        <w:t>执行。</w:t>
      </w:r>
    </w:p>
    <w:p w14:paraId="51F5F981" w14:textId="77777777" w:rsidR="00F2781C" w:rsidRDefault="009217B7">
      <w:pPr>
        <w:pStyle w:val="a1"/>
        <w:spacing w:before="156" w:after="156"/>
        <w:ind w:left="0" w:firstLine="0"/>
        <w:rPr>
          <w:rFonts w:ascii="Times New Roman"/>
        </w:rPr>
      </w:pPr>
      <w:r>
        <w:rPr>
          <w:rFonts w:ascii="Times New Roman"/>
        </w:rPr>
        <w:t xml:space="preserve"> </w:t>
      </w:r>
      <w:bookmarkStart w:id="160" w:name="_Toc239408658"/>
      <w:r>
        <w:rPr>
          <w:rFonts w:ascii="Times New Roman"/>
        </w:rPr>
        <w:t>型式检验</w:t>
      </w:r>
      <w:bookmarkEnd w:id="160"/>
    </w:p>
    <w:p w14:paraId="6471AB45" w14:textId="77777777" w:rsidR="00F2781C" w:rsidRDefault="009217B7">
      <w:pPr>
        <w:pStyle w:val="aff6"/>
        <w:spacing w:beforeLines="50" w:before="156" w:afterLines="50" w:after="156"/>
        <w:ind w:firstLineChars="0" w:firstLine="0"/>
        <w:rPr>
          <w:rFonts w:ascii="Times New Roman" w:eastAsia="黑体"/>
          <w:color w:val="000000" w:themeColor="text1"/>
        </w:rPr>
      </w:pPr>
      <w:r>
        <w:rPr>
          <w:rFonts w:ascii="Times New Roman" w:eastAsia="黑体"/>
          <w:color w:val="000000" w:themeColor="text1"/>
        </w:rPr>
        <w:t xml:space="preserve">7.2.1  </w:t>
      </w:r>
      <w:r>
        <w:rPr>
          <w:rFonts w:ascii="Times New Roman" w:eastAsia="黑体"/>
          <w:color w:val="000000" w:themeColor="text1"/>
        </w:rPr>
        <w:t>型式检验条件</w:t>
      </w:r>
    </w:p>
    <w:p w14:paraId="77C454FF" w14:textId="77777777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>型式检验在下列情况下进行，检验项目按表</w:t>
      </w:r>
      <w:r>
        <w:rPr>
          <w:rFonts w:ascii="Times New Roman" w:hint="eastAsia"/>
          <w:color w:val="000000" w:themeColor="text1"/>
        </w:rPr>
        <w:t>4</w:t>
      </w:r>
      <w:r>
        <w:rPr>
          <w:rFonts w:ascii="Times New Roman"/>
          <w:color w:val="000000" w:themeColor="text1"/>
        </w:rPr>
        <w:t>执行：</w:t>
      </w:r>
    </w:p>
    <w:p w14:paraId="41FDC029" w14:textId="77777777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 xml:space="preserve">a) </w:t>
      </w:r>
      <w:r>
        <w:rPr>
          <w:rFonts w:ascii="Times New Roman"/>
          <w:color w:val="000000" w:themeColor="text1"/>
        </w:rPr>
        <w:t>产品开发认可时；</w:t>
      </w:r>
    </w:p>
    <w:p w14:paraId="3EC1B2BF" w14:textId="77777777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 xml:space="preserve">b) </w:t>
      </w:r>
      <w:r>
        <w:rPr>
          <w:rFonts w:ascii="Times New Roman"/>
          <w:color w:val="000000" w:themeColor="text1"/>
        </w:rPr>
        <w:t>产品的设计、工艺、材料等方面有重大改变；</w:t>
      </w:r>
    </w:p>
    <w:p w14:paraId="27F318AA" w14:textId="77777777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 xml:space="preserve">c) </w:t>
      </w:r>
      <w:r>
        <w:rPr>
          <w:rFonts w:ascii="Times New Roman"/>
          <w:color w:val="000000" w:themeColor="text1"/>
        </w:rPr>
        <w:t>停产一年以上，再恢复生产时；</w:t>
      </w:r>
    </w:p>
    <w:p w14:paraId="3405EBFA" w14:textId="77777777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 xml:space="preserve">d) </w:t>
      </w:r>
      <w:r>
        <w:rPr>
          <w:rFonts w:ascii="Times New Roman"/>
          <w:color w:val="000000" w:themeColor="text1"/>
        </w:rPr>
        <w:t>质量不稳定，认为有必要时；</w:t>
      </w:r>
    </w:p>
    <w:p w14:paraId="623AB4D4" w14:textId="77777777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 xml:space="preserve">e) </w:t>
      </w:r>
      <w:r>
        <w:rPr>
          <w:rFonts w:ascii="Times New Roman"/>
          <w:color w:val="000000" w:themeColor="text1"/>
        </w:rPr>
        <w:t>质量监督部门有需求时；</w:t>
      </w:r>
    </w:p>
    <w:p w14:paraId="01380F26" w14:textId="77777777" w:rsidR="00F2781C" w:rsidRDefault="009217B7">
      <w:pPr>
        <w:pStyle w:val="a7"/>
        <w:numPr>
          <w:ilvl w:val="0"/>
          <w:numId w:val="0"/>
        </w:numPr>
        <w:ind w:left="839" w:hanging="419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 xml:space="preserve">f) </w:t>
      </w:r>
      <w:r>
        <w:rPr>
          <w:rFonts w:ascii="Times New Roman"/>
          <w:color w:val="000000" w:themeColor="text1"/>
        </w:rPr>
        <w:t>正常批量生产后，距前次型式检验的时间间隔超过一年。</w:t>
      </w:r>
    </w:p>
    <w:p w14:paraId="5EA9C805" w14:textId="77777777" w:rsidR="00F2781C" w:rsidRDefault="009217B7">
      <w:pPr>
        <w:pStyle w:val="aff6"/>
        <w:spacing w:beforeLines="50" w:before="156" w:afterLines="50" w:after="156"/>
        <w:ind w:firstLineChars="0" w:firstLine="0"/>
        <w:rPr>
          <w:rFonts w:ascii="Times New Roman" w:eastAsia="黑体"/>
          <w:color w:val="000000" w:themeColor="text1"/>
        </w:rPr>
      </w:pPr>
      <w:r>
        <w:rPr>
          <w:rFonts w:ascii="Times New Roman" w:eastAsia="黑体"/>
          <w:color w:val="000000" w:themeColor="text1"/>
        </w:rPr>
        <w:lastRenderedPageBreak/>
        <w:t xml:space="preserve">7.2.2  </w:t>
      </w:r>
      <w:r>
        <w:rPr>
          <w:rFonts w:ascii="Times New Roman" w:eastAsia="黑体"/>
          <w:color w:val="000000" w:themeColor="text1"/>
        </w:rPr>
        <w:t>型式检验方法</w:t>
      </w:r>
    </w:p>
    <w:p w14:paraId="326B4FE5" w14:textId="77777777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>样品从出厂检验合格的产品当中随机抽取，允许同一产品参加不影响考核项目的多项试验。</w:t>
      </w:r>
    </w:p>
    <w:p w14:paraId="59E4CE98" w14:textId="77777777" w:rsidR="00F2781C" w:rsidRDefault="009217B7">
      <w:pPr>
        <w:pStyle w:val="a1"/>
        <w:spacing w:before="156" w:after="156"/>
        <w:ind w:left="336"/>
        <w:rPr>
          <w:rFonts w:ascii="Times New Roman"/>
        </w:rPr>
      </w:pPr>
      <w:r>
        <w:rPr>
          <w:rFonts w:ascii="Times New Roman"/>
          <w:color w:val="000000" w:themeColor="text1"/>
        </w:rPr>
        <w:t xml:space="preserve">　</w:t>
      </w:r>
      <w:bookmarkStart w:id="161" w:name="_Toc239408659"/>
      <w:r>
        <w:rPr>
          <w:rFonts w:ascii="Times New Roman"/>
          <w:color w:val="000000" w:themeColor="text1"/>
        </w:rPr>
        <w:t>检验项目</w:t>
      </w:r>
      <w:bookmarkEnd w:id="161"/>
    </w:p>
    <w:p w14:paraId="39D68538" w14:textId="77777777" w:rsidR="00F2781C" w:rsidRDefault="009217B7">
      <w:pPr>
        <w:pStyle w:val="af9"/>
        <w:keepNext/>
        <w:jc w:val="center"/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sz w:val="21"/>
          <w:szCs w:val="21"/>
        </w:rPr>
        <w:t>表</w:t>
      </w:r>
      <w:r>
        <w:rPr>
          <w:rFonts w:ascii="Times New Roman" w:eastAsia="宋体" w:hAnsi="Times New Roman" w:cs="Times New Roman"/>
          <w:b/>
          <w:bCs/>
          <w:color w:val="000000" w:themeColor="text1"/>
          <w:sz w:val="21"/>
          <w:szCs w:val="21"/>
        </w:rPr>
        <w:t xml:space="preserve">4 </w:t>
      </w:r>
      <w:r>
        <w:rPr>
          <w:rFonts w:ascii="Times New Roman" w:eastAsia="宋体" w:hAnsi="Times New Roman" w:cs="Times New Roman"/>
          <w:b/>
          <w:bCs/>
          <w:color w:val="000000" w:themeColor="text1"/>
          <w:sz w:val="21"/>
          <w:szCs w:val="21"/>
        </w:rPr>
        <w:t>出厂检验和型式检验</w:t>
      </w:r>
    </w:p>
    <w:tbl>
      <w:tblPr>
        <w:tblStyle w:val="affc"/>
        <w:tblW w:w="9351" w:type="dxa"/>
        <w:tblLayout w:type="fixed"/>
        <w:tblLook w:val="04A0" w:firstRow="1" w:lastRow="0" w:firstColumn="1" w:lastColumn="0" w:noHBand="0" w:noVBand="1"/>
      </w:tblPr>
      <w:tblGrid>
        <w:gridCol w:w="715"/>
        <w:gridCol w:w="2966"/>
        <w:gridCol w:w="1134"/>
        <w:gridCol w:w="1083"/>
        <w:gridCol w:w="1151"/>
        <w:gridCol w:w="1151"/>
        <w:gridCol w:w="1151"/>
      </w:tblGrid>
      <w:tr w:rsidR="00F2781C" w14:paraId="4636564F" w14:textId="77777777">
        <w:tc>
          <w:tcPr>
            <w:tcW w:w="715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5C193AD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序号</w:t>
            </w:r>
          </w:p>
        </w:tc>
        <w:tc>
          <w:tcPr>
            <w:tcW w:w="2966" w:type="dxa"/>
            <w:vMerge w:val="restart"/>
            <w:tcBorders>
              <w:top w:val="single" w:sz="12" w:space="0" w:color="000000"/>
            </w:tcBorders>
            <w:vAlign w:val="center"/>
          </w:tcPr>
          <w:p w14:paraId="1E4B47FD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检验项目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</w:tcBorders>
            <w:vAlign w:val="center"/>
          </w:tcPr>
          <w:p w14:paraId="49157D5E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技术要求</w:t>
            </w:r>
          </w:p>
        </w:tc>
        <w:tc>
          <w:tcPr>
            <w:tcW w:w="1083" w:type="dxa"/>
            <w:vMerge w:val="restart"/>
            <w:tcBorders>
              <w:top w:val="single" w:sz="12" w:space="0" w:color="000000"/>
            </w:tcBorders>
            <w:vAlign w:val="center"/>
          </w:tcPr>
          <w:p w14:paraId="58774B6D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试验方法</w:t>
            </w:r>
          </w:p>
        </w:tc>
        <w:tc>
          <w:tcPr>
            <w:tcW w:w="3453" w:type="dxa"/>
            <w:gridSpan w:val="3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3956AFD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检验分类</w:t>
            </w:r>
          </w:p>
        </w:tc>
      </w:tr>
      <w:tr w:rsidR="00F2781C" w14:paraId="48726E29" w14:textId="77777777">
        <w:tc>
          <w:tcPr>
            <w:tcW w:w="715" w:type="dxa"/>
            <w:vMerge/>
            <w:tcBorders>
              <w:left w:val="single" w:sz="12" w:space="0" w:color="000000"/>
            </w:tcBorders>
            <w:vAlign w:val="center"/>
          </w:tcPr>
          <w:p w14:paraId="2D99EBD8" w14:textId="77777777" w:rsidR="00F2781C" w:rsidRDefault="00F2781C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966" w:type="dxa"/>
            <w:vMerge/>
            <w:vAlign w:val="center"/>
          </w:tcPr>
          <w:p w14:paraId="04F97A77" w14:textId="77777777" w:rsidR="00F2781C" w:rsidRDefault="00F2781C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1DBD529" w14:textId="77777777" w:rsidR="00F2781C" w:rsidRDefault="00F2781C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083" w:type="dxa"/>
            <w:vMerge/>
            <w:vAlign w:val="center"/>
          </w:tcPr>
          <w:p w14:paraId="198D6D00" w14:textId="77777777" w:rsidR="00F2781C" w:rsidRDefault="00F2781C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1" w:type="dxa"/>
            <w:vAlign w:val="center"/>
          </w:tcPr>
          <w:p w14:paraId="619B4A14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  <w:szCs w:val="20"/>
              </w:rPr>
              <w:t>出厂检验</w:t>
            </w:r>
          </w:p>
        </w:tc>
        <w:tc>
          <w:tcPr>
            <w:tcW w:w="2302" w:type="dxa"/>
            <w:gridSpan w:val="2"/>
            <w:tcBorders>
              <w:right w:val="single" w:sz="12" w:space="0" w:color="000000"/>
            </w:tcBorders>
            <w:vAlign w:val="center"/>
          </w:tcPr>
          <w:p w14:paraId="1D75BA22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型式检验</w:t>
            </w:r>
          </w:p>
        </w:tc>
      </w:tr>
      <w:tr w:rsidR="00F2781C" w14:paraId="06F256AF" w14:textId="77777777">
        <w:tc>
          <w:tcPr>
            <w:tcW w:w="715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8F9037E" w14:textId="77777777" w:rsidR="00F2781C" w:rsidRDefault="00F2781C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966" w:type="dxa"/>
            <w:vMerge/>
            <w:tcBorders>
              <w:bottom w:val="single" w:sz="12" w:space="0" w:color="000000"/>
            </w:tcBorders>
            <w:vAlign w:val="center"/>
          </w:tcPr>
          <w:p w14:paraId="3407E87E" w14:textId="77777777" w:rsidR="00F2781C" w:rsidRDefault="00F2781C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000000"/>
            </w:tcBorders>
            <w:vAlign w:val="center"/>
          </w:tcPr>
          <w:p w14:paraId="2E6EFCF2" w14:textId="77777777" w:rsidR="00F2781C" w:rsidRDefault="00F2781C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083" w:type="dxa"/>
            <w:vMerge/>
            <w:tcBorders>
              <w:bottom w:val="single" w:sz="12" w:space="0" w:color="000000"/>
            </w:tcBorders>
            <w:vAlign w:val="center"/>
          </w:tcPr>
          <w:p w14:paraId="72EA9B37" w14:textId="77777777" w:rsidR="00F2781C" w:rsidRDefault="00F2781C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1" w:type="dxa"/>
            <w:tcBorders>
              <w:bottom w:val="single" w:sz="12" w:space="0" w:color="000000"/>
            </w:tcBorders>
            <w:vAlign w:val="center"/>
          </w:tcPr>
          <w:p w14:paraId="2D517BE0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检验项目</w:t>
            </w:r>
          </w:p>
        </w:tc>
        <w:tc>
          <w:tcPr>
            <w:tcW w:w="1151" w:type="dxa"/>
            <w:tcBorders>
              <w:bottom w:val="single" w:sz="12" w:space="0" w:color="000000"/>
            </w:tcBorders>
            <w:vAlign w:val="center"/>
          </w:tcPr>
          <w:p w14:paraId="2A0A139F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检验项目</w:t>
            </w:r>
          </w:p>
        </w:tc>
        <w:tc>
          <w:tcPr>
            <w:tcW w:w="1151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F9F8D08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样品数量</w:t>
            </w:r>
          </w:p>
        </w:tc>
      </w:tr>
      <w:tr w:rsidR="00F2781C" w14:paraId="19ABA7DB" w14:textId="77777777">
        <w:tc>
          <w:tcPr>
            <w:tcW w:w="71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19F424D5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</w:t>
            </w:r>
          </w:p>
        </w:tc>
        <w:tc>
          <w:tcPr>
            <w:tcW w:w="296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635CE21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外观要求及尺寸公差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19319E29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5.1</w:t>
            </w:r>
          </w:p>
        </w:tc>
        <w:tc>
          <w:tcPr>
            <w:tcW w:w="108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1F8D3A07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6.2</w:t>
            </w:r>
          </w:p>
        </w:tc>
        <w:tc>
          <w:tcPr>
            <w:tcW w:w="1151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07F7DBB0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AB3AACE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9AC7FB1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622EC747" w14:textId="77777777">
        <w:tc>
          <w:tcPr>
            <w:tcW w:w="715" w:type="dxa"/>
            <w:tcBorders>
              <w:top w:val="single" w:sz="4" w:space="0" w:color="auto"/>
              <w:left w:val="single" w:sz="12" w:space="0" w:color="000000"/>
            </w:tcBorders>
            <w:vAlign w:val="center"/>
          </w:tcPr>
          <w:p w14:paraId="69534E61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</w:t>
            </w:r>
          </w:p>
        </w:tc>
        <w:tc>
          <w:tcPr>
            <w:tcW w:w="2966" w:type="dxa"/>
            <w:tcBorders>
              <w:top w:val="single" w:sz="4" w:space="0" w:color="auto"/>
            </w:tcBorders>
            <w:vAlign w:val="center"/>
          </w:tcPr>
          <w:p w14:paraId="3BF2C691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额定功率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BB86EA8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5.2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vAlign w:val="center"/>
          </w:tcPr>
          <w:p w14:paraId="1D7A15E6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6.3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14:paraId="6FA6DD90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14:paraId="6F8EC250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top w:val="single" w:sz="4" w:space="0" w:color="auto"/>
              <w:right w:val="single" w:sz="12" w:space="0" w:color="000000"/>
            </w:tcBorders>
            <w:vAlign w:val="center"/>
          </w:tcPr>
          <w:p w14:paraId="52C17192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22BA72C0" w14:textId="77777777">
        <w:tc>
          <w:tcPr>
            <w:tcW w:w="715" w:type="dxa"/>
            <w:tcBorders>
              <w:top w:val="single" w:sz="4" w:space="0" w:color="auto"/>
              <w:left w:val="single" w:sz="12" w:space="0" w:color="000000"/>
            </w:tcBorders>
            <w:vAlign w:val="center"/>
          </w:tcPr>
          <w:p w14:paraId="379FD572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3</w:t>
            </w:r>
          </w:p>
        </w:tc>
        <w:tc>
          <w:tcPr>
            <w:tcW w:w="2966" w:type="dxa"/>
            <w:tcBorders>
              <w:top w:val="single" w:sz="4" w:space="0" w:color="auto"/>
            </w:tcBorders>
            <w:vAlign w:val="center"/>
          </w:tcPr>
          <w:p w14:paraId="09CC4A6A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氧浓度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D4F695E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5.3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vAlign w:val="center"/>
          </w:tcPr>
          <w:p w14:paraId="6A8A496F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6.4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14:paraId="56302521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14:paraId="100D3BDB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top w:val="single" w:sz="4" w:space="0" w:color="auto"/>
              <w:right w:val="single" w:sz="12" w:space="0" w:color="000000"/>
            </w:tcBorders>
            <w:vAlign w:val="center"/>
          </w:tcPr>
          <w:p w14:paraId="66BE045E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2F12F4B6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65D0F91A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4</w:t>
            </w:r>
          </w:p>
        </w:tc>
        <w:tc>
          <w:tcPr>
            <w:tcW w:w="2966" w:type="dxa"/>
            <w:vAlign w:val="center"/>
          </w:tcPr>
          <w:p w14:paraId="1CF153FB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额定出氧量</w:t>
            </w:r>
          </w:p>
        </w:tc>
        <w:tc>
          <w:tcPr>
            <w:tcW w:w="1134" w:type="dxa"/>
            <w:vAlign w:val="center"/>
          </w:tcPr>
          <w:p w14:paraId="712F8F7C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5.4</w:t>
            </w:r>
          </w:p>
        </w:tc>
        <w:tc>
          <w:tcPr>
            <w:tcW w:w="1083" w:type="dxa"/>
            <w:vAlign w:val="center"/>
          </w:tcPr>
          <w:p w14:paraId="48A076F1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6.4</w:t>
            </w:r>
          </w:p>
        </w:tc>
        <w:tc>
          <w:tcPr>
            <w:tcW w:w="1151" w:type="dxa"/>
            <w:vAlign w:val="center"/>
          </w:tcPr>
          <w:p w14:paraId="4EFFCECC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vAlign w:val="center"/>
          </w:tcPr>
          <w:p w14:paraId="46AD3A61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7EA58602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3F400A75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0542B8DF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5</w:t>
            </w:r>
          </w:p>
        </w:tc>
        <w:tc>
          <w:tcPr>
            <w:tcW w:w="2966" w:type="dxa"/>
            <w:vAlign w:val="center"/>
          </w:tcPr>
          <w:p w14:paraId="6BBAF2D0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出氧质量</w:t>
            </w:r>
          </w:p>
        </w:tc>
        <w:tc>
          <w:tcPr>
            <w:tcW w:w="1134" w:type="dxa"/>
            <w:vAlign w:val="center"/>
          </w:tcPr>
          <w:p w14:paraId="7E02116A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5.5</w:t>
            </w:r>
          </w:p>
        </w:tc>
        <w:tc>
          <w:tcPr>
            <w:tcW w:w="1083" w:type="dxa"/>
            <w:vAlign w:val="center"/>
          </w:tcPr>
          <w:p w14:paraId="30631974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6.5</w:t>
            </w:r>
          </w:p>
        </w:tc>
        <w:tc>
          <w:tcPr>
            <w:tcW w:w="1151" w:type="dxa"/>
            <w:vAlign w:val="center"/>
          </w:tcPr>
          <w:p w14:paraId="64D43A0D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3CC3E66E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426BDE68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656465F3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16DDF9B5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6</w:t>
            </w:r>
          </w:p>
        </w:tc>
        <w:tc>
          <w:tcPr>
            <w:tcW w:w="2966" w:type="dxa"/>
            <w:vAlign w:val="center"/>
          </w:tcPr>
          <w:p w14:paraId="5CC14801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系统启动时间</w:t>
            </w:r>
          </w:p>
        </w:tc>
        <w:tc>
          <w:tcPr>
            <w:tcW w:w="1134" w:type="dxa"/>
            <w:vAlign w:val="center"/>
          </w:tcPr>
          <w:p w14:paraId="7DF4317D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5.6</w:t>
            </w:r>
          </w:p>
        </w:tc>
        <w:tc>
          <w:tcPr>
            <w:tcW w:w="1083" w:type="dxa"/>
            <w:vAlign w:val="center"/>
          </w:tcPr>
          <w:p w14:paraId="1C1B9487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6.6</w:t>
            </w:r>
          </w:p>
        </w:tc>
        <w:tc>
          <w:tcPr>
            <w:tcW w:w="1151" w:type="dxa"/>
            <w:vAlign w:val="center"/>
          </w:tcPr>
          <w:p w14:paraId="691DCC4B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37333D80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43CB32B0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7212832C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57A7F737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7</w:t>
            </w:r>
          </w:p>
        </w:tc>
        <w:tc>
          <w:tcPr>
            <w:tcW w:w="2966" w:type="dxa"/>
            <w:vAlign w:val="center"/>
          </w:tcPr>
          <w:p w14:paraId="61C3CDF3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噪声</w:t>
            </w:r>
          </w:p>
        </w:tc>
        <w:tc>
          <w:tcPr>
            <w:tcW w:w="1134" w:type="dxa"/>
            <w:vAlign w:val="center"/>
          </w:tcPr>
          <w:p w14:paraId="2FC0BC5E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5.7</w:t>
            </w:r>
          </w:p>
        </w:tc>
        <w:tc>
          <w:tcPr>
            <w:tcW w:w="1083" w:type="dxa"/>
            <w:vAlign w:val="center"/>
          </w:tcPr>
          <w:p w14:paraId="10073ADE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6.7</w:t>
            </w:r>
          </w:p>
        </w:tc>
        <w:tc>
          <w:tcPr>
            <w:tcW w:w="1151" w:type="dxa"/>
            <w:vAlign w:val="center"/>
          </w:tcPr>
          <w:p w14:paraId="006A0C87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7F6F3B28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693D5C80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45B77E1E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4B3F25AC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8</w:t>
            </w:r>
          </w:p>
        </w:tc>
        <w:tc>
          <w:tcPr>
            <w:tcW w:w="2966" w:type="dxa"/>
            <w:vAlign w:val="center"/>
          </w:tcPr>
          <w:p w14:paraId="50950688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振动烈度</w:t>
            </w:r>
          </w:p>
        </w:tc>
        <w:tc>
          <w:tcPr>
            <w:tcW w:w="1134" w:type="dxa"/>
            <w:vAlign w:val="center"/>
          </w:tcPr>
          <w:p w14:paraId="00288174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5.8</w:t>
            </w:r>
          </w:p>
        </w:tc>
        <w:tc>
          <w:tcPr>
            <w:tcW w:w="1083" w:type="dxa"/>
            <w:vAlign w:val="center"/>
          </w:tcPr>
          <w:p w14:paraId="2CFADDCA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6.8</w:t>
            </w:r>
          </w:p>
        </w:tc>
        <w:tc>
          <w:tcPr>
            <w:tcW w:w="1151" w:type="dxa"/>
            <w:vAlign w:val="center"/>
          </w:tcPr>
          <w:p w14:paraId="2F1B4D07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4566C1B6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1222377D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06A1419B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2B6E1838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9</w:t>
            </w:r>
          </w:p>
        </w:tc>
        <w:tc>
          <w:tcPr>
            <w:tcW w:w="2966" w:type="dxa"/>
            <w:vAlign w:val="center"/>
          </w:tcPr>
          <w:p w14:paraId="39A3F596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气密性</w:t>
            </w:r>
          </w:p>
        </w:tc>
        <w:tc>
          <w:tcPr>
            <w:tcW w:w="1134" w:type="dxa"/>
            <w:vAlign w:val="center"/>
          </w:tcPr>
          <w:p w14:paraId="62113BC7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5.9</w:t>
            </w:r>
          </w:p>
        </w:tc>
        <w:tc>
          <w:tcPr>
            <w:tcW w:w="1083" w:type="dxa"/>
            <w:vAlign w:val="center"/>
          </w:tcPr>
          <w:p w14:paraId="4A2F3BA7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6.9</w:t>
            </w:r>
          </w:p>
        </w:tc>
        <w:tc>
          <w:tcPr>
            <w:tcW w:w="1151" w:type="dxa"/>
            <w:vAlign w:val="center"/>
          </w:tcPr>
          <w:p w14:paraId="111040E6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vAlign w:val="center"/>
          </w:tcPr>
          <w:p w14:paraId="3796791E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22B14B44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47C9692E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735E78E0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10</w:t>
            </w:r>
          </w:p>
        </w:tc>
        <w:tc>
          <w:tcPr>
            <w:tcW w:w="2966" w:type="dxa"/>
            <w:vAlign w:val="center"/>
          </w:tcPr>
          <w:p w14:paraId="0A50119B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高温运行</w:t>
            </w:r>
          </w:p>
        </w:tc>
        <w:tc>
          <w:tcPr>
            <w:tcW w:w="1134" w:type="dxa"/>
            <w:vAlign w:val="center"/>
          </w:tcPr>
          <w:p w14:paraId="3CC00DE6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5.10</w:t>
            </w:r>
          </w:p>
        </w:tc>
        <w:tc>
          <w:tcPr>
            <w:tcW w:w="1083" w:type="dxa"/>
            <w:vAlign w:val="center"/>
          </w:tcPr>
          <w:p w14:paraId="2EE1F8F0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6.10</w:t>
            </w:r>
          </w:p>
        </w:tc>
        <w:tc>
          <w:tcPr>
            <w:tcW w:w="1151" w:type="dxa"/>
            <w:vAlign w:val="center"/>
          </w:tcPr>
          <w:p w14:paraId="2E17D47F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633FE6A6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25805855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1AD409DE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14D4DB50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11</w:t>
            </w:r>
          </w:p>
        </w:tc>
        <w:tc>
          <w:tcPr>
            <w:tcW w:w="2966" w:type="dxa"/>
            <w:vAlign w:val="center"/>
          </w:tcPr>
          <w:p w14:paraId="44EE381F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低温启动</w:t>
            </w:r>
          </w:p>
        </w:tc>
        <w:tc>
          <w:tcPr>
            <w:tcW w:w="1134" w:type="dxa"/>
            <w:vAlign w:val="center"/>
          </w:tcPr>
          <w:p w14:paraId="01EBCF9D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5.11</w:t>
            </w:r>
          </w:p>
        </w:tc>
        <w:tc>
          <w:tcPr>
            <w:tcW w:w="1083" w:type="dxa"/>
            <w:vAlign w:val="center"/>
          </w:tcPr>
          <w:p w14:paraId="4E885F0D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6.11</w:t>
            </w:r>
          </w:p>
        </w:tc>
        <w:tc>
          <w:tcPr>
            <w:tcW w:w="1151" w:type="dxa"/>
            <w:vAlign w:val="center"/>
          </w:tcPr>
          <w:p w14:paraId="60B34539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587381D5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6248B852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38976A44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538B4896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12</w:t>
            </w:r>
          </w:p>
        </w:tc>
        <w:tc>
          <w:tcPr>
            <w:tcW w:w="2966" w:type="dxa"/>
            <w:vAlign w:val="center"/>
          </w:tcPr>
          <w:p w14:paraId="216C9283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高温贮存</w:t>
            </w:r>
          </w:p>
        </w:tc>
        <w:tc>
          <w:tcPr>
            <w:tcW w:w="1134" w:type="dxa"/>
            <w:vAlign w:val="center"/>
          </w:tcPr>
          <w:p w14:paraId="5D3D7445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5.12</w:t>
            </w:r>
          </w:p>
        </w:tc>
        <w:tc>
          <w:tcPr>
            <w:tcW w:w="1083" w:type="dxa"/>
            <w:vAlign w:val="center"/>
          </w:tcPr>
          <w:p w14:paraId="19A25C40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6.12</w:t>
            </w:r>
          </w:p>
        </w:tc>
        <w:tc>
          <w:tcPr>
            <w:tcW w:w="1151" w:type="dxa"/>
            <w:vAlign w:val="center"/>
          </w:tcPr>
          <w:p w14:paraId="04B9CD48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67050850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471CD801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354E46BB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23D48C9E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13</w:t>
            </w:r>
          </w:p>
        </w:tc>
        <w:tc>
          <w:tcPr>
            <w:tcW w:w="2966" w:type="dxa"/>
            <w:vAlign w:val="center"/>
          </w:tcPr>
          <w:p w14:paraId="2C23620A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低温贮存</w:t>
            </w:r>
          </w:p>
        </w:tc>
        <w:tc>
          <w:tcPr>
            <w:tcW w:w="1134" w:type="dxa"/>
            <w:vAlign w:val="center"/>
          </w:tcPr>
          <w:p w14:paraId="6474EEE6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5.13</w:t>
            </w:r>
          </w:p>
        </w:tc>
        <w:tc>
          <w:tcPr>
            <w:tcW w:w="1083" w:type="dxa"/>
            <w:vAlign w:val="center"/>
          </w:tcPr>
          <w:p w14:paraId="74FDE284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6.13</w:t>
            </w:r>
          </w:p>
        </w:tc>
        <w:tc>
          <w:tcPr>
            <w:tcW w:w="1151" w:type="dxa"/>
            <w:vAlign w:val="center"/>
          </w:tcPr>
          <w:p w14:paraId="4AE7D08C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3A386898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211171FA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7B109592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16FC55A5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14</w:t>
            </w:r>
          </w:p>
        </w:tc>
        <w:tc>
          <w:tcPr>
            <w:tcW w:w="2966" w:type="dxa"/>
            <w:vAlign w:val="center"/>
          </w:tcPr>
          <w:p w14:paraId="696E4905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耐振动性能</w:t>
            </w:r>
          </w:p>
        </w:tc>
        <w:tc>
          <w:tcPr>
            <w:tcW w:w="1134" w:type="dxa"/>
            <w:vAlign w:val="center"/>
          </w:tcPr>
          <w:p w14:paraId="46F439DB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5.14</w:t>
            </w:r>
          </w:p>
        </w:tc>
        <w:tc>
          <w:tcPr>
            <w:tcW w:w="1083" w:type="dxa"/>
            <w:vAlign w:val="center"/>
          </w:tcPr>
          <w:p w14:paraId="225C55C3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6.14</w:t>
            </w:r>
          </w:p>
        </w:tc>
        <w:tc>
          <w:tcPr>
            <w:tcW w:w="1151" w:type="dxa"/>
            <w:vAlign w:val="center"/>
          </w:tcPr>
          <w:p w14:paraId="4B52CD17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4292CE7C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150850CD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4C93BF1B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4646FEB8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15</w:t>
            </w:r>
          </w:p>
        </w:tc>
        <w:tc>
          <w:tcPr>
            <w:tcW w:w="2966" w:type="dxa"/>
            <w:vAlign w:val="center"/>
          </w:tcPr>
          <w:p w14:paraId="2CA6BC46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耐腐蚀性</w:t>
            </w:r>
          </w:p>
        </w:tc>
        <w:tc>
          <w:tcPr>
            <w:tcW w:w="1134" w:type="dxa"/>
            <w:vAlign w:val="center"/>
          </w:tcPr>
          <w:p w14:paraId="1391A4B2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5.15</w:t>
            </w:r>
          </w:p>
        </w:tc>
        <w:tc>
          <w:tcPr>
            <w:tcW w:w="1083" w:type="dxa"/>
            <w:vAlign w:val="center"/>
          </w:tcPr>
          <w:p w14:paraId="5567FD48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6.16</w:t>
            </w:r>
          </w:p>
        </w:tc>
        <w:tc>
          <w:tcPr>
            <w:tcW w:w="1151" w:type="dxa"/>
            <w:vAlign w:val="center"/>
          </w:tcPr>
          <w:p w14:paraId="116C8AFA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0C1C47CE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33FB590B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21C1DDCB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5B174CEB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16</w:t>
            </w:r>
          </w:p>
        </w:tc>
        <w:tc>
          <w:tcPr>
            <w:tcW w:w="2966" w:type="dxa"/>
            <w:vAlign w:val="center"/>
          </w:tcPr>
          <w:p w14:paraId="27EEB29B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  <w:lang w:bidi="ar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高温高湿耐久</w:t>
            </w:r>
          </w:p>
        </w:tc>
        <w:tc>
          <w:tcPr>
            <w:tcW w:w="1134" w:type="dxa"/>
            <w:vAlign w:val="center"/>
          </w:tcPr>
          <w:p w14:paraId="0B46B8FB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5.16</w:t>
            </w:r>
          </w:p>
        </w:tc>
        <w:tc>
          <w:tcPr>
            <w:tcW w:w="1083" w:type="dxa"/>
            <w:vAlign w:val="center"/>
          </w:tcPr>
          <w:p w14:paraId="33333267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6.17</w:t>
            </w:r>
          </w:p>
        </w:tc>
        <w:tc>
          <w:tcPr>
            <w:tcW w:w="1151" w:type="dxa"/>
            <w:vAlign w:val="center"/>
          </w:tcPr>
          <w:p w14:paraId="4E215C41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70DD0459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69FCC942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7192C915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25666F0B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17</w:t>
            </w:r>
          </w:p>
        </w:tc>
        <w:tc>
          <w:tcPr>
            <w:tcW w:w="2966" w:type="dxa"/>
            <w:vAlign w:val="center"/>
          </w:tcPr>
          <w:p w14:paraId="65BEB89C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防护等级</w:t>
            </w:r>
          </w:p>
        </w:tc>
        <w:tc>
          <w:tcPr>
            <w:tcW w:w="1134" w:type="dxa"/>
            <w:vAlign w:val="center"/>
          </w:tcPr>
          <w:p w14:paraId="60BD1AAD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5.17</w:t>
            </w:r>
          </w:p>
        </w:tc>
        <w:tc>
          <w:tcPr>
            <w:tcW w:w="1083" w:type="dxa"/>
            <w:vAlign w:val="center"/>
          </w:tcPr>
          <w:p w14:paraId="51B54F2A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6.18</w:t>
            </w:r>
          </w:p>
        </w:tc>
        <w:tc>
          <w:tcPr>
            <w:tcW w:w="1151" w:type="dxa"/>
            <w:vAlign w:val="center"/>
          </w:tcPr>
          <w:p w14:paraId="33AAE2D0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3DCC1643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597ED3DE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F2781C" w14:paraId="085056D9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273917E0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18</w:t>
            </w:r>
          </w:p>
        </w:tc>
        <w:tc>
          <w:tcPr>
            <w:tcW w:w="2966" w:type="dxa"/>
            <w:vAlign w:val="center"/>
          </w:tcPr>
          <w:p w14:paraId="5455BFEB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  <w:lang w:bidi="ar"/>
              </w:rPr>
            </w:pPr>
            <w:r>
              <w:rPr>
                <w:color w:val="000000" w:themeColor="text1"/>
                <w:szCs w:val="21"/>
              </w:rPr>
              <w:t>电磁兼容性</w:t>
            </w:r>
          </w:p>
        </w:tc>
        <w:tc>
          <w:tcPr>
            <w:tcW w:w="1134" w:type="dxa"/>
            <w:vAlign w:val="center"/>
          </w:tcPr>
          <w:p w14:paraId="78B08883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5.18</w:t>
            </w:r>
          </w:p>
        </w:tc>
        <w:tc>
          <w:tcPr>
            <w:tcW w:w="1083" w:type="dxa"/>
            <w:vAlign w:val="center"/>
          </w:tcPr>
          <w:p w14:paraId="27720A3E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6.19</w:t>
            </w:r>
          </w:p>
        </w:tc>
        <w:tc>
          <w:tcPr>
            <w:tcW w:w="1151" w:type="dxa"/>
            <w:vAlign w:val="center"/>
          </w:tcPr>
          <w:p w14:paraId="5CFFC1B7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5AB77779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4B6F4FAC" w14:textId="77777777" w:rsidR="00F2781C" w:rsidRDefault="009217B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F2781C" w14:paraId="735F0486" w14:textId="77777777">
        <w:tc>
          <w:tcPr>
            <w:tcW w:w="715" w:type="dxa"/>
            <w:tcBorders>
              <w:left w:val="single" w:sz="12" w:space="0" w:color="000000"/>
            </w:tcBorders>
            <w:vAlign w:val="center"/>
          </w:tcPr>
          <w:p w14:paraId="0D2082C0" w14:textId="77777777" w:rsidR="00F2781C" w:rsidRDefault="009217B7">
            <w:pPr>
              <w:pStyle w:val="aff6"/>
              <w:ind w:firstLineChars="0" w:firstLine="0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19</w:t>
            </w:r>
          </w:p>
        </w:tc>
        <w:tc>
          <w:tcPr>
            <w:tcW w:w="2966" w:type="dxa"/>
            <w:vAlign w:val="center"/>
          </w:tcPr>
          <w:p w14:paraId="3344B0E7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  <w:lang w:bidi="ar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禁用物质</w:t>
            </w:r>
          </w:p>
        </w:tc>
        <w:tc>
          <w:tcPr>
            <w:tcW w:w="1134" w:type="dxa"/>
            <w:vAlign w:val="center"/>
          </w:tcPr>
          <w:p w14:paraId="6D436DC0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5.19</w:t>
            </w:r>
          </w:p>
        </w:tc>
        <w:tc>
          <w:tcPr>
            <w:tcW w:w="1083" w:type="dxa"/>
            <w:vAlign w:val="center"/>
          </w:tcPr>
          <w:p w14:paraId="4ED644CD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6.20</w:t>
            </w:r>
          </w:p>
        </w:tc>
        <w:tc>
          <w:tcPr>
            <w:tcW w:w="1151" w:type="dxa"/>
            <w:vAlign w:val="center"/>
          </w:tcPr>
          <w:p w14:paraId="0D1A559A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1151" w:type="dxa"/>
            <w:vAlign w:val="center"/>
          </w:tcPr>
          <w:p w14:paraId="4652A25A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√</w:t>
            </w:r>
          </w:p>
        </w:tc>
        <w:tc>
          <w:tcPr>
            <w:tcW w:w="1151" w:type="dxa"/>
            <w:tcBorders>
              <w:right w:val="single" w:sz="12" w:space="0" w:color="000000"/>
            </w:tcBorders>
            <w:vAlign w:val="center"/>
          </w:tcPr>
          <w:p w14:paraId="6B2B3361" w14:textId="77777777" w:rsidR="00F2781C" w:rsidRDefault="009217B7"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F2781C" w14:paraId="162F1E0F" w14:textId="77777777">
        <w:trPr>
          <w:trHeight w:val="390"/>
        </w:trPr>
        <w:tc>
          <w:tcPr>
            <w:tcW w:w="935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3D854A" w14:textId="77777777" w:rsidR="00F2781C" w:rsidRDefault="009217B7">
            <w:pPr>
              <w:pStyle w:val="aff6"/>
              <w:ind w:firstLine="360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注：</w:t>
            </w:r>
            <w:r>
              <w:rPr>
                <w:rFonts w:ascii="Times New Roman"/>
                <w:color w:val="000000" w:themeColor="text1"/>
                <w:sz w:val="18"/>
              </w:rPr>
              <w:t>“√”</w:t>
            </w:r>
            <w:r>
              <w:rPr>
                <w:rFonts w:ascii="Times New Roman"/>
                <w:color w:val="000000" w:themeColor="text1"/>
                <w:sz w:val="18"/>
              </w:rPr>
              <w:t>为检验项目，</w:t>
            </w:r>
            <w:r>
              <w:rPr>
                <w:rFonts w:ascii="Times New Roman"/>
                <w:color w:val="000000" w:themeColor="text1"/>
                <w:sz w:val="18"/>
              </w:rPr>
              <w:t>“—”</w:t>
            </w:r>
            <w:r>
              <w:rPr>
                <w:rFonts w:ascii="Times New Roman"/>
                <w:color w:val="000000" w:themeColor="text1"/>
                <w:sz w:val="18"/>
              </w:rPr>
              <w:t>为不检验项目。</w:t>
            </w:r>
          </w:p>
        </w:tc>
      </w:tr>
    </w:tbl>
    <w:p w14:paraId="28A0E571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 xml:space="preserve">　</w:t>
      </w:r>
      <w:bookmarkStart w:id="162" w:name="_Toc239408660"/>
      <w:r>
        <w:rPr>
          <w:rFonts w:ascii="Times New Roman"/>
          <w:color w:val="000000" w:themeColor="text1"/>
        </w:rPr>
        <w:t>判定规则</w:t>
      </w:r>
      <w:bookmarkEnd w:id="162"/>
    </w:p>
    <w:p w14:paraId="3F8ED82C" w14:textId="77777777" w:rsidR="00F2781C" w:rsidRDefault="009217B7">
      <w:pPr>
        <w:pStyle w:val="aff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>增氧器的型式检验必须符合本文件要求，若有不合格项目时，应对不合格项目加倍抽样进行复检，若仍不合格，则判定产品不合格。</w:t>
      </w:r>
    </w:p>
    <w:p w14:paraId="6607EBB2" w14:textId="77777777" w:rsidR="00F2781C" w:rsidRDefault="009217B7">
      <w:pPr>
        <w:pStyle w:val="a0"/>
        <w:spacing w:before="312" w:after="312"/>
        <w:rPr>
          <w:rFonts w:ascii="Times New Roman"/>
          <w:color w:val="000000" w:themeColor="text1"/>
        </w:rPr>
      </w:pPr>
      <w:bookmarkStart w:id="163" w:name="_Toc528589629"/>
      <w:bookmarkStart w:id="164" w:name="_Toc529026038"/>
      <w:bookmarkStart w:id="165" w:name="_Toc529026119"/>
      <w:bookmarkStart w:id="166" w:name="_Toc529181785"/>
      <w:bookmarkStart w:id="167" w:name="_Toc8197510"/>
      <w:bookmarkStart w:id="168" w:name="_Toc87858040"/>
      <w:r>
        <w:rPr>
          <w:rFonts w:ascii="Times New Roman"/>
          <w:color w:val="000000" w:themeColor="text1"/>
        </w:rPr>
        <w:t xml:space="preserve"> </w:t>
      </w:r>
      <w:bookmarkStart w:id="169" w:name="_Toc239408661"/>
      <w:r>
        <w:rPr>
          <w:rFonts w:ascii="Times New Roman"/>
          <w:color w:val="000000" w:themeColor="text1"/>
        </w:rPr>
        <w:t>标志、包装、运输和</w:t>
      </w:r>
      <w:bookmarkEnd w:id="163"/>
      <w:r>
        <w:rPr>
          <w:rFonts w:ascii="Times New Roman"/>
          <w:color w:val="000000" w:themeColor="text1"/>
        </w:rPr>
        <w:t>贮存</w:t>
      </w:r>
      <w:bookmarkEnd w:id="164"/>
      <w:bookmarkEnd w:id="165"/>
      <w:bookmarkEnd w:id="166"/>
      <w:bookmarkEnd w:id="167"/>
      <w:bookmarkEnd w:id="168"/>
      <w:bookmarkEnd w:id="169"/>
      <w:r>
        <w:rPr>
          <w:rFonts w:ascii="Times New Roman"/>
          <w:color w:val="000000" w:themeColor="text1"/>
        </w:rPr>
        <w:t xml:space="preserve"> </w:t>
      </w:r>
    </w:p>
    <w:p w14:paraId="58E9F217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bookmarkStart w:id="170" w:name="_Toc528589631"/>
      <w:bookmarkStart w:id="171" w:name="_Toc529026120"/>
      <w:bookmarkStart w:id="172" w:name="_Toc529026039"/>
      <w:r>
        <w:rPr>
          <w:rFonts w:ascii="Times New Roman"/>
          <w:color w:val="000000" w:themeColor="text1"/>
        </w:rPr>
        <w:t xml:space="preserve"> </w:t>
      </w:r>
      <w:bookmarkStart w:id="173" w:name="_Toc239408662"/>
      <w:r>
        <w:rPr>
          <w:rFonts w:ascii="Times New Roman"/>
          <w:color w:val="000000" w:themeColor="text1"/>
        </w:rPr>
        <w:t>标志</w:t>
      </w:r>
      <w:bookmarkEnd w:id="170"/>
      <w:bookmarkEnd w:id="171"/>
      <w:bookmarkEnd w:id="172"/>
      <w:bookmarkEnd w:id="173"/>
    </w:p>
    <w:p w14:paraId="21F941CF" w14:textId="77777777" w:rsidR="00F2781C" w:rsidRDefault="009217B7">
      <w:pPr>
        <w:widowControl/>
        <w:numPr>
          <w:ilvl w:val="2"/>
          <w:numId w:val="1"/>
        </w:numPr>
        <w:jc w:val="left"/>
        <w:rPr>
          <w:color w:val="000000"/>
          <w:kern w:val="0"/>
          <w:szCs w:val="21"/>
          <w:lang w:bidi="ar"/>
        </w:rPr>
      </w:pPr>
      <w:bookmarkStart w:id="174" w:name="_Toc528589632"/>
      <w:bookmarkStart w:id="175" w:name="_Toc528587059"/>
      <w:r>
        <w:rPr>
          <w:color w:val="000000"/>
          <w:kern w:val="0"/>
          <w:szCs w:val="21"/>
          <w:lang w:bidi="ar"/>
        </w:rPr>
        <w:t>产品标志要求</w:t>
      </w:r>
    </w:p>
    <w:p w14:paraId="725E79CA" w14:textId="77777777" w:rsidR="00F2781C" w:rsidRPr="00DE1723" w:rsidRDefault="009217B7" w:rsidP="00DE1723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Chars="200" w:firstLine="420"/>
        <w:rPr>
          <w:kern w:val="0"/>
          <w:szCs w:val="20"/>
        </w:rPr>
      </w:pPr>
      <w:r w:rsidRPr="00DE1723">
        <w:rPr>
          <w:rFonts w:hint="eastAsia"/>
          <w:kern w:val="0"/>
          <w:szCs w:val="20"/>
        </w:rPr>
        <w:t>产品应在明显位置标识永久性标志</w:t>
      </w:r>
      <w:r w:rsidRPr="00DE1723">
        <w:rPr>
          <w:kern w:val="0"/>
          <w:szCs w:val="20"/>
        </w:rPr>
        <w:t>。</w:t>
      </w:r>
      <w:bookmarkEnd w:id="174"/>
      <w:bookmarkEnd w:id="175"/>
    </w:p>
    <w:p w14:paraId="2D732130" w14:textId="77777777" w:rsidR="00F2781C" w:rsidRDefault="009217B7">
      <w:pPr>
        <w:widowControl/>
        <w:numPr>
          <w:ilvl w:val="2"/>
          <w:numId w:val="1"/>
        </w:numPr>
        <w:jc w:val="left"/>
        <w:rPr>
          <w:color w:val="000000"/>
          <w:kern w:val="0"/>
          <w:szCs w:val="21"/>
          <w:lang w:bidi="ar"/>
        </w:rPr>
      </w:pPr>
      <w:r>
        <w:rPr>
          <w:color w:val="000000"/>
          <w:kern w:val="0"/>
          <w:szCs w:val="21"/>
          <w:lang w:bidi="ar"/>
        </w:rPr>
        <w:t>产品标志内容</w:t>
      </w:r>
    </w:p>
    <w:p w14:paraId="34CCEA02" w14:textId="77777777" w:rsidR="00F2781C" w:rsidRDefault="009217B7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Chars="200" w:firstLine="420"/>
        <w:rPr>
          <w:kern w:val="0"/>
          <w:szCs w:val="20"/>
        </w:rPr>
      </w:pPr>
      <w:r>
        <w:rPr>
          <w:kern w:val="0"/>
          <w:szCs w:val="20"/>
        </w:rPr>
        <w:t>标志应包括以下内容：</w:t>
      </w:r>
      <w:r>
        <w:rPr>
          <w:kern w:val="0"/>
          <w:szCs w:val="20"/>
        </w:rPr>
        <w:t xml:space="preserve"> </w:t>
      </w:r>
    </w:p>
    <w:p w14:paraId="343A11B7" w14:textId="77777777" w:rsidR="00F2781C" w:rsidRDefault="009217B7">
      <w:pPr>
        <w:widowControl/>
        <w:numPr>
          <w:ilvl w:val="4"/>
          <w:numId w:val="9"/>
        </w:numPr>
        <w:tabs>
          <w:tab w:val="left" w:pos="840"/>
        </w:tabs>
        <w:ind w:leftChars="200" w:left="840" w:hangingChars="200" w:hanging="420"/>
        <w:rPr>
          <w:kern w:val="0"/>
          <w:szCs w:val="20"/>
        </w:rPr>
      </w:pPr>
      <w:r>
        <w:rPr>
          <w:kern w:val="0"/>
          <w:szCs w:val="20"/>
        </w:rPr>
        <w:t>生产企业名称或商标；</w:t>
      </w:r>
    </w:p>
    <w:p w14:paraId="32C65BCB" w14:textId="77777777" w:rsidR="00F2781C" w:rsidRDefault="009217B7">
      <w:pPr>
        <w:widowControl/>
        <w:numPr>
          <w:ilvl w:val="4"/>
          <w:numId w:val="9"/>
        </w:numPr>
        <w:tabs>
          <w:tab w:val="left" w:pos="840"/>
        </w:tabs>
        <w:ind w:leftChars="200" w:left="840" w:hangingChars="200" w:hanging="420"/>
        <w:rPr>
          <w:kern w:val="0"/>
          <w:szCs w:val="20"/>
        </w:rPr>
      </w:pPr>
      <w:r>
        <w:rPr>
          <w:kern w:val="0"/>
          <w:szCs w:val="20"/>
        </w:rPr>
        <w:lastRenderedPageBreak/>
        <w:t>产品型号；</w:t>
      </w:r>
    </w:p>
    <w:p w14:paraId="7EBC4B11" w14:textId="77777777" w:rsidR="00F2781C" w:rsidRDefault="009217B7">
      <w:pPr>
        <w:widowControl/>
        <w:numPr>
          <w:ilvl w:val="4"/>
          <w:numId w:val="9"/>
        </w:numPr>
        <w:tabs>
          <w:tab w:val="left" w:pos="840"/>
        </w:tabs>
        <w:ind w:leftChars="200" w:left="840" w:hangingChars="200" w:hanging="420"/>
        <w:rPr>
          <w:kern w:val="0"/>
          <w:szCs w:val="20"/>
        </w:rPr>
      </w:pPr>
      <w:r>
        <w:rPr>
          <w:kern w:val="0"/>
          <w:szCs w:val="20"/>
        </w:rPr>
        <w:t>生产日期或生产批号；</w:t>
      </w:r>
    </w:p>
    <w:p w14:paraId="1898C097" w14:textId="77777777" w:rsidR="00F2781C" w:rsidRDefault="009217B7">
      <w:pPr>
        <w:widowControl/>
        <w:numPr>
          <w:ilvl w:val="4"/>
          <w:numId w:val="9"/>
        </w:numPr>
        <w:tabs>
          <w:tab w:val="left" w:pos="840"/>
        </w:tabs>
        <w:ind w:leftChars="200" w:left="840" w:hangingChars="200" w:hanging="420"/>
        <w:rPr>
          <w:kern w:val="0"/>
          <w:szCs w:val="20"/>
        </w:rPr>
      </w:pPr>
      <w:r>
        <w:rPr>
          <w:kern w:val="0"/>
          <w:szCs w:val="20"/>
        </w:rPr>
        <w:t>可回收性标识；</w:t>
      </w:r>
    </w:p>
    <w:p w14:paraId="37212C9C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 xml:space="preserve"> </w:t>
      </w:r>
      <w:bookmarkStart w:id="176" w:name="_Toc239408663"/>
      <w:r>
        <w:rPr>
          <w:rFonts w:ascii="Times New Roman"/>
          <w:color w:val="000000" w:themeColor="text1"/>
        </w:rPr>
        <w:t>包装、运输</w:t>
      </w:r>
      <w:bookmarkEnd w:id="176"/>
    </w:p>
    <w:p w14:paraId="0EB928A7" w14:textId="77777777" w:rsidR="00F2781C" w:rsidRDefault="009217B7">
      <w:pPr>
        <w:widowControl/>
        <w:numPr>
          <w:ilvl w:val="2"/>
          <w:numId w:val="1"/>
        </w:numPr>
        <w:jc w:val="left"/>
        <w:rPr>
          <w:color w:val="000000"/>
          <w:kern w:val="0"/>
          <w:szCs w:val="21"/>
          <w:lang w:bidi="ar"/>
        </w:rPr>
      </w:pPr>
      <w:r>
        <w:rPr>
          <w:color w:val="000000"/>
          <w:kern w:val="0"/>
          <w:szCs w:val="21"/>
          <w:lang w:bidi="ar"/>
        </w:rPr>
        <w:t>产品包装箱</w:t>
      </w:r>
    </w:p>
    <w:p w14:paraId="7059492F" w14:textId="77777777" w:rsidR="00F2781C" w:rsidRDefault="009217B7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Chars="200" w:firstLine="420"/>
        <w:rPr>
          <w:kern w:val="0"/>
          <w:szCs w:val="20"/>
        </w:rPr>
      </w:pPr>
      <w:r>
        <w:rPr>
          <w:kern w:val="0"/>
          <w:szCs w:val="20"/>
        </w:rPr>
        <w:t>产品包装箱外应标注下述内容：</w:t>
      </w:r>
    </w:p>
    <w:p w14:paraId="2C598AF5" w14:textId="77777777" w:rsidR="00F2781C" w:rsidRDefault="009217B7">
      <w:pPr>
        <w:widowControl/>
        <w:numPr>
          <w:ilvl w:val="7"/>
          <w:numId w:val="9"/>
        </w:numPr>
        <w:tabs>
          <w:tab w:val="left" w:pos="840"/>
          <w:tab w:val="left" w:pos="2520"/>
        </w:tabs>
        <w:adjustRightInd w:val="0"/>
        <w:snapToGrid w:val="0"/>
        <w:ind w:leftChars="200" w:left="840" w:hangingChars="200" w:hanging="420"/>
        <w:jc w:val="left"/>
        <w:rPr>
          <w:kern w:val="0"/>
          <w:szCs w:val="20"/>
        </w:rPr>
      </w:pPr>
      <w:r>
        <w:rPr>
          <w:kern w:val="0"/>
          <w:szCs w:val="20"/>
        </w:rPr>
        <w:t>生产企业名称、地址；</w:t>
      </w:r>
    </w:p>
    <w:p w14:paraId="0234AEA7" w14:textId="77777777" w:rsidR="00F2781C" w:rsidRDefault="009217B7">
      <w:pPr>
        <w:widowControl/>
        <w:numPr>
          <w:ilvl w:val="7"/>
          <w:numId w:val="9"/>
        </w:numPr>
        <w:tabs>
          <w:tab w:val="left" w:pos="840"/>
          <w:tab w:val="left" w:pos="2520"/>
        </w:tabs>
        <w:adjustRightInd w:val="0"/>
        <w:snapToGrid w:val="0"/>
        <w:ind w:leftChars="200" w:left="840" w:hangingChars="200" w:hanging="420"/>
        <w:jc w:val="left"/>
        <w:rPr>
          <w:kern w:val="0"/>
          <w:szCs w:val="20"/>
        </w:rPr>
      </w:pPr>
      <w:r>
        <w:rPr>
          <w:kern w:val="0"/>
          <w:szCs w:val="20"/>
        </w:rPr>
        <w:t>产品名称、型号及数量；</w:t>
      </w:r>
    </w:p>
    <w:p w14:paraId="3A1CE162" w14:textId="77777777" w:rsidR="00F2781C" w:rsidRDefault="009217B7">
      <w:pPr>
        <w:widowControl/>
        <w:numPr>
          <w:ilvl w:val="7"/>
          <w:numId w:val="9"/>
        </w:numPr>
        <w:tabs>
          <w:tab w:val="left" w:pos="840"/>
          <w:tab w:val="left" w:pos="2520"/>
        </w:tabs>
        <w:adjustRightInd w:val="0"/>
        <w:snapToGrid w:val="0"/>
        <w:ind w:leftChars="200" w:left="840" w:hangingChars="200" w:hanging="420"/>
        <w:jc w:val="left"/>
        <w:rPr>
          <w:kern w:val="0"/>
          <w:szCs w:val="20"/>
        </w:rPr>
      </w:pPr>
      <w:r>
        <w:rPr>
          <w:kern w:val="0"/>
          <w:szCs w:val="20"/>
        </w:rPr>
        <w:t>生产日期、生产批号或其代号；</w:t>
      </w:r>
    </w:p>
    <w:p w14:paraId="00FF4699" w14:textId="77777777" w:rsidR="00F2781C" w:rsidRDefault="009217B7">
      <w:pPr>
        <w:widowControl/>
        <w:numPr>
          <w:ilvl w:val="7"/>
          <w:numId w:val="9"/>
        </w:numPr>
        <w:tabs>
          <w:tab w:val="left" w:pos="840"/>
          <w:tab w:val="left" w:pos="2520"/>
        </w:tabs>
        <w:adjustRightInd w:val="0"/>
        <w:snapToGrid w:val="0"/>
        <w:ind w:leftChars="200" w:left="840" w:hangingChars="200" w:hanging="420"/>
        <w:jc w:val="left"/>
        <w:rPr>
          <w:kern w:val="0"/>
          <w:szCs w:val="20"/>
        </w:rPr>
      </w:pPr>
      <w:r>
        <w:rPr>
          <w:kern w:val="0"/>
          <w:szCs w:val="20"/>
        </w:rPr>
        <w:t>重量（毛重）；</w:t>
      </w:r>
    </w:p>
    <w:p w14:paraId="5C440577" w14:textId="77777777" w:rsidR="00F2781C" w:rsidRDefault="009217B7">
      <w:pPr>
        <w:widowControl/>
        <w:numPr>
          <w:ilvl w:val="7"/>
          <w:numId w:val="9"/>
        </w:numPr>
        <w:tabs>
          <w:tab w:val="left" w:pos="840"/>
          <w:tab w:val="left" w:pos="2520"/>
        </w:tabs>
        <w:adjustRightInd w:val="0"/>
        <w:snapToGrid w:val="0"/>
        <w:ind w:leftChars="200" w:left="840" w:hangingChars="200" w:hanging="420"/>
        <w:jc w:val="left"/>
        <w:rPr>
          <w:kern w:val="0"/>
          <w:szCs w:val="20"/>
        </w:rPr>
      </w:pPr>
      <w:r>
        <w:rPr>
          <w:kern w:val="0"/>
          <w:szCs w:val="20"/>
        </w:rPr>
        <w:t>包装箱外形尺寸。</w:t>
      </w:r>
    </w:p>
    <w:p w14:paraId="389294AD" w14:textId="77777777" w:rsidR="00F2781C" w:rsidRDefault="009217B7">
      <w:pPr>
        <w:widowControl/>
        <w:numPr>
          <w:ilvl w:val="2"/>
          <w:numId w:val="1"/>
        </w:numPr>
        <w:jc w:val="left"/>
        <w:rPr>
          <w:color w:val="000000"/>
          <w:kern w:val="0"/>
          <w:szCs w:val="21"/>
          <w:lang w:bidi="ar"/>
        </w:rPr>
      </w:pPr>
      <w:r>
        <w:rPr>
          <w:rFonts w:hint="eastAsia"/>
          <w:color w:val="000000"/>
          <w:kern w:val="0"/>
          <w:szCs w:val="21"/>
          <w:lang w:bidi="ar"/>
        </w:rPr>
        <w:t>标志</w:t>
      </w:r>
    </w:p>
    <w:p w14:paraId="6A5E8C1C" w14:textId="77777777" w:rsidR="00F2781C" w:rsidRDefault="009217B7">
      <w:pPr>
        <w:widowControl/>
        <w:ind w:firstLineChars="200" w:firstLine="420"/>
        <w:jc w:val="left"/>
        <w:rPr>
          <w:color w:val="000000"/>
          <w:kern w:val="0"/>
          <w:szCs w:val="21"/>
          <w:lang w:bidi="ar"/>
        </w:rPr>
      </w:pPr>
      <w:r>
        <w:rPr>
          <w:rFonts w:hint="eastAsia"/>
          <w:kern w:val="0"/>
          <w:szCs w:val="21"/>
        </w:rPr>
        <w:t>产品</w:t>
      </w:r>
      <w:r>
        <w:rPr>
          <w:kern w:val="0"/>
          <w:szCs w:val="21"/>
        </w:rPr>
        <w:t>包装应有</w:t>
      </w:r>
      <w:r>
        <w:rPr>
          <w:kern w:val="0"/>
          <w:szCs w:val="21"/>
        </w:rPr>
        <w:t>“</w:t>
      </w:r>
      <w:r>
        <w:rPr>
          <w:kern w:val="0"/>
          <w:szCs w:val="21"/>
        </w:rPr>
        <w:t>小心轻放</w:t>
      </w:r>
      <w:r>
        <w:rPr>
          <w:kern w:val="0"/>
          <w:szCs w:val="21"/>
        </w:rPr>
        <w:t>”“</w:t>
      </w:r>
      <w:r>
        <w:rPr>
          <w:kern w:val="0"/>
          <w:szCs w:val="21"/>
        </w:rPr>
        <w:t>向上</w:t>
      </w:r>
      <w:r>
        <w:rPr>
          <w:kern w:val="0"/>
          <w:szCs w:val="21"/>
        </w:rPr>
        <w:t>”“</w:t>
      </w:r>
      <w:r>
        <w:rPr>
          <w:kern w:val="0"/>
          <w:szCs w:val="21"/>
        </w:rPr>
        <w:t>怕湿</w:t>
      </w:r>
      <w:r>
        <w:rPr>
          <w:kern w:val="0"/>
          <w:szCs w:val="21"/>
        </w:rPr>
        <w:t>”</w:t>
      </w:r>
      <w:r>
        <w:rPr>
          <w:kern w:val="0"/>
          <w:szCs w:val="21"/>
        </w:rPr>
        <w:t>等标志，标志应符合</w:t>
      </w:r>
      <w:r>
        <w:rPr>
          <w:kern w:val="0"/>
          <w:szCs w:val="21"/>
        </w:rPr>
        <w:t>GB/T</w:t>
      </w:r>
      <w:r>
        <w:rPr>
          <w:rFonts w:hint="eastAsia"/>
          <w:kern w:val="0"/>
          <w:szCs w:val="21"/>
        </w:rPr>
        <w:t xml:space="preserve"> </w:t>
      </w:r>
      <w:r>
        <w:rPr>
          <w:kern w:val="0"/>
          <w:szCs w:val="21"/>
        </w:rPr>
        <w:t>191</w:t>
      </w:r>
      <w:r>
        <w:rPr>
          <w:kern w:val="0"/>
          <w:szCs w:val="21"/>
        </w:rPr>
        <w:t>的有关规定</w:t>
      </w:r>
      <w:r>
        <w:rPr>
          <w:rFonts w:hint="eastAsia"/>
          <w:kern w:val="0"/>
          <w:szCs w:val="21"/>
        </w:rPr>
        <w:t>。</w:t>
      </w:r>
    </w:p>
    <w:p w14:paraId="4831F127" w14:textId="77777777" w:rsidR="00F2781C" w:rsidRDefault="009217B7">
      <w:pPr>
        <w:widowControl/>
        <w:numPr>
          <w:ilvl w:val="2"/>
          <w:numId w:val="1"/>
        </w:numPr>
        <w:jc w:val="left"/>
        <w:rPr>
          <w:color w:val="000000"/>
          <w:kern w:val="0"/>
          <w:szCs w:val="21"/>
          <w:lang w:bidi="ar"/>
        </w:rPr>
      </w:pPr>
      <w:r>
        <w:rPr>
          <w:color w:val="000000"/>
          <w:kern w:val="0"/>
          <w:szCs w:val="21"/>
          <w:lang w:bidi="ar"/>
        </w:rPr>
        <w:t>合格证明</w:t>
      </w:r>
    </w:p>
    <w:p w14:paraId="3EFD3CFC" w14:textId="77777777" w:rsidR="00F2781C" w:rsidRDefault="009217B7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Chars="200" w:firstLine="420"/>
        <w:rPr>
          <w:kern w:val="0"/>
          <w:szCs w:val="20"/>
        </w:rPr>
      </w:pPr>
      <w:r>
        <w:rPr>
          <w:kern w:val="0"/>
          <w:szCs w:val="20"/>
        </w:rPr>
        <w:t>产品应有合格证明。</w:t>
      </w:r>
    </w:p>
    <w:p w14:paraId="141964E5" w14:textId="77777777" w:rsidR="00F2781C" w:rsidRDefault="009217B7">
      <w:pPr>
        <w:widowControl/>
        <w:numPr>
          <w:ilvl w:val="2"/>
          <w:numId w:val="1"/>
        </w:numPr>
        <w:jc w:val="left"/>
        <w:rPr>
          <w:color w:val="000000"/>
          <w:kern w:val="0"/>
          <w:szCs w:val="21"/>
          <w:lang w:bidi="ar"/>
        </w:rPr>
      </w:pPr>
      <w:r>
        <w:rPr>
          <w:color w:val="000000"/>
          <w:kern w:val="0"/>
          <w:szCs w:val="21"/>
          <w:lang w:bidi="ar"/>
        </w:rPr>
        <w:t>产品包装及运输方式</w:t>
      </w:r>
    </w:p>
    <w:p w14:paraId="2D405466" w14:textId="77777777" w:rsidR="00F2781C" w:rsidRDefault="009217B7">
      <w:pPr>
        <w:widowControl/>
        <w:tabs>
          <w:tab w:val="left" w:pos="840"/>
          <w:tab w:val="left" w:pos="2520"/>
        </w:tabs>
        <w:adjustRightInd w:val="0"/>
        <w:snapToGrid w:val="0"/>
        <w:ind w:firstLineChars="200" w:firstLine="420"/>
        <w:jc w:val="left"/>
        <w:rPr>
          <w:kern w:val="0"/>
          <w:szCs w:val="20"/>
        </w:rPr>
      </w:pPr>
      <w:r>
        <w:rPr>
          <w:kern w:val="0"/>
          <w:szCs w:val="20"/>
        </w:rPr>
        <w:t>增氧器</w:t>
      </w:r>
      <w:r>
        <w:rPr>
          <w:rFonts w:hint="eastAsia"/>
          <w:kern w:val="0"/>
          <w:szCs w:val="20"/>
        </w:rPr>
        <w:t>总成或</w:t>
      </w:r>
      <w:r>
        <w:rPr>
          <w:kern w:val="0"/>
          <w:szCs w:val="20"/>
        </w:rPr>
        <w:t>各</w:t>
      </w:r>
      <w:r>
        <w:rPr>
          <w:rFonts w:hint="eastAsia"/>
          <w:kern w:val="0"/>
          <w:szCs w:val="20"/>
        </w:rPr>
        <w:t>模块的管路接头</w:t>
      </w:r>
      <w:r>
        <w:rPr>
          <w:kern w:val="0"/>
          <w:szCs w:val="20"/>
        </w:rPr>
        <w:t>应有防尘帽或防尘贴密封，产品的包装及运输应有可靠的防尘、防潮和防震措施，并保证在正常运输中不致松动、损坏等。</w:t>
      </w:r>
    </w:p>
    <w:p w14:paraId="17F2912B" w14:textId="77777777" w:rsidR="00F2781C" w:rsidRDefault="009217B7">
      <w:pPr>
        <w:pStyle w:val="a1"/>
        <w:spacing w:before="156" w:after="156"/>
        <w:ind w:left="336"/>
        <w:rPr>
          <w:rFonts w:ascii="Times New Roman"/>
          <w:color w:val="000000" w:themeColor="text1"/>
        </w:rPr>
      </w:pPr>
      <w:r>
        <w:rPr>
          <w:rFonts w:ascii="Times New Roman"/>
          <w:color w:val="000000" w:themeColor="text1"/>
        </w:rPr>
        <w:t xml:space="preserve"> </w:t>
      </w:r>
      <w:bookmarkStart w:id="177" w:name="_Toc239408664"/>
      <w:r>
        <w:rPr>
          <w:rFonts w:ascii="Times New Roman"/>
          <w:color w:val="000000" w:themeColor="text1"/>
        </w:rPr>
        <w:t>贮存</w:t>
      </w:r>
      <w:bookmarkEnd w:id="177"/>
    </w:p>
    <w:p w14:paraId="4FB7D65E" w14:textId="77777777" w:rsidR="00F2781C" w:rsidRDefault="009217B7" w:rsidP="00DE1723">
      <w:pPr>
        <w:widowControl/>
        <w:tabs>
          <w:tab w:val="left" w:pos="840"/>
          <w:tab w:val="left" w:pos="2520"/>
        </w:tabs>
        <w:adjustRightInd w:val="0"/>
        <w:snapToGrid w:val="0"/>
        <w:ind w:firstLineChars="200" w:firstLine="420"/>
        <w:jc w:val="left"/>
        <w:rPr>
          <w:kern w:val="0"/>
          <w:szCs w:val="20"/>
        </w:rPr>
      </w:pPr>
      <w:r>
        <w:rPr>
          <w:kern w:val="0"/>
          <w:szCs w:val="20"/>
        </w:rPr>
        <w:t>产品应存放在通风良好干燥的环境中，且周围无腐蚀性气体。</w:t>
      </w:r>
    </w:p>
    <w:p w14:paraId="5AA7B362" w14:textId="77777777" w:rsidR="00F2781C" w:rsidRDefault="009217B7">
      <w:pPr>
        <w:pStyle w:val="aa"/>
        <w:numPr>
          <w:ilvl w:val="0"/>
          <w:numId w:val="0"/>
        </w:numPr>
        <w:ind w:left="811" w:hanging="448"/>
        <w:jc w:val="both"/>
        <w:rPr>
          <w:color w:val="000000" w:themeColor="text1"/>
        </w:rPr>
      </w:pPr>
      <w:bookmarkStart w:id="178" w:name="_Toc60081586"/>
      <w:bookmarkStart w:id="179" w:name="_Toc60081585"/>
      <w:bookmarkStart w:id="180" w:name="_Toc60153910"/>
      <w:bookmarkStart w:id="181" w:name="_Toc60153909"/>
      <w:bookmarkStart w:id="182" w:name="_Toc528587060"/>
      <w:bookmarkStart w:id="183" w:name="_Toc528589637"/>
      <w:bookmarkEnd w:id="153"/>
      <w:bookmarkEnd w:id="154"/>
      <w:bookmarkEnd w:id="155"/>
      <w:bookmarkEnd w:id="156"/>
      <w:bookmarkEnd w:id="178"/>
      <w:bookmarkEnd w:id="179"/>
      <w:bookmarkEnd w:id="180"/>
      <w:bookmarkEnd w:id="181"/>
      <w:del w:id="184" w:author="作者" w:date="2026-08-28T09:56:00Z">
        <w:r>
          <w:rPr>
            <w:color w:val="000000" w:themeColor="text1"/>
          </w:rPr>
          <w:delText>）</w:delText>
        </w:r>
      </w:del>
      <w:bookmarkEnd w:id="182"/>
      <w:bookmarkEnd w:id="183"/>
    </w:p>
    <w:p w14:paraId="6E998B45" w14:textId="77777777" w:rsidR="00F2781C" w:rsidRDefault="00F2781C">
      <w:pPr>
        <w:pStyle w:val="aa"/>
        <w:numPr>
          <w:ilvl w:val="0"/>
          <w:numId w:val="0"/>
        </w:numPr>
        <w:jc w:val="both"/>
        <w:rPr>
          <w:color w:val="000000" w:themeColor="text1"/>
        </w:rPr>
      </w:pPr>
    </w:p>
    <w:p w14:paraId="1380B9A6" w14:textId="77777777" w:rsidR="00F2781C" w:rsidRDefault="009217B7">
      <w:pPr>
        <w:pStyle w:val="afffffff0"/>
        <w:framePr w:wrap="around" w:hAnchor="page" w:x="3872" w:y="225"/>
        <w:jc w:val="center"/>
        <w:rPr>
          <w:color w:val="000000" w:themeColor="text1"/>
        </w:rPr>
      </w:pPr>
      <w:r>
        <w:rPr>
          <w:color w:val="000000" w:themeColor="text1"/>
        </w:rPr>
        <w:t>_________________________________</w:t>
      </w:r>
    </w:p>
    <w:p w14:paraId="4C5ED837" w14:textId="77777777" w:rsidR="00F2781C" w:rsidRDefault="00F2781C">
      <w:pPr>
        <w:rPr>
          <w:color w:val="000000" w:themeColor="text1"/>
        </w:rPr>
      </w:pPr>
    </w:p>
    <w:p w14:paraId="6D9997AF" w14:textId="77777777" w:rsidR="00F2781C" w:rsidRDefault="00F2781C">
      <w:pPr>
        <w:rPr>
          <w:color w:val="000000" w:themeColor="text1"/>
        </w:rPr>
      </w:pPr>
    </w:p>
    <w:p w14:paraId="385D0F62" w14:textId="77777777" w:rsidR="00F2781C" w:rsidRDefault="00F2781C">
      <w:pPr>
        <w:rPr>
          <w:color w:val="000000" w:themeColor="text1"/>
        </w:rPr>
      </w:pPr>
    </w:p>
    <w:sectPr w:rsidR="00F2781C">
      <w:pgSz w:w="11906" w:h="16838"/>
      <w:pgMar w:top="567" w:right="1134" w:bottom="993" w:left="1418" w:header="1418" w:footer="548" w:gutter="0"/>
      <w:pgNumType w:start="1"/>
      <w:cols w:space="425"/>
      <w:formProt w:val="0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573A4" w14:textId="77777777" w:rsidR="000A71DA" w:rsidRDefault="000A71DA">
      <w:r>
        <w:separator/>
      </w:r>
    </w:p>
  </w:endnote>
  <w:endnote w:type="continuationSeparator" w:id="0">
    <w:p w14:paraId="0A75F272" w14:textId="77777777" w:rsidR="000A71DA" w:rsidRDefault="000A7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FDCA9A5D-04B1-411C-A4B8-3AC90BDE3F44}"/>
    <w:embedBold r:id="rId2" w:subsetted="1" w:fontKey="{1B23A072-2CB8-4F46-8B78-2BC0FFDDB5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汉仪仿宋简">
    <w:altName w:val="Yu Gothic"/>
    <w:charset w:val="80"/>
    <w:family w:val="auto"/>
    <w:pitch w:val="default"/>
    <w:sig w:usb0="800002BF" w:usb1="184F6C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586681"/>
    </w:sdtPr>
    <w:sdtContent>
      <w:p w14:paraId="7356DF34" w14:textId="77777777" w:rsidR="00F2781C" w:rsidRDefault="009217B7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6BDBA9C" w14:textId="77777777" w:rsidR="00F2781C" w:rsidRDefault="00F2781C">
    <w:pPr>
      <w:pStyle w:val="afff3"/>
      <w:ind w:right="1458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79AA8" w14:textId="77777777" w:rsidR="000A71DA" w:rsidRDefault="000A71DA">
      <w:r>
        <w:separator/>
      </w:r>
    </w:p>
  </w:footnote>
  <w:footnote w:type="continuationSeparator" w:id="0">
    <w:p w14:paraId="7409E6C9" w14:textId="77777777" w:rsidR="000A71DA" w:rsidRDefault="000A7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C40AF" w14:textId="77777777" w:rsidR="00F2781C" w:rsidRDefault="009217B7">
    <w:pPr>
      <w:pStyle w:val="afff4"/>
    </w:pPr>
    <w:r>
      <w:rPr>
        <w:rFonts w:ascii="Times New Roman"/>
        <w:color w:val="000000" w:themeColor="text1"/>
      </w:rPr>
      <w:t>T</w:t>
    </w:r>
    <w:r>
      <w:rPr>
        <w:rFonts w:ascii="Times New Roman" w:hint="eastAsia"/>
        <w:color w:val="000000" w:themeColor="text1"/>
      </w:rPr>
      <w:t xml:space="preserve">/CAAMTB </w:t>
    </w:r>
    <w:r>
      <w:rPr>
        <w:rFonts w:hAnsi="黑体"/>
        <w:color w:val="000000" w:themeColor="text1"/>
      </w:rPr>
      <w:t>XXX—202</w:t>
    </w:r>
    <w:r>
      <w:rPr>
        <w:rFonts w:hAnsi="黑体" w:hint="eastAsia"/>
        <w:color w:val="000000" w:themeColor="text1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F583A"/>
    <w:multiLevelType w:val="multilevel"/>
    <w:tmpl w:val="1DBF583A"/>
    <w:lvl w:ilvl="0">
      <w:start w:val="1"/>
      <w:numFmt w:val="decimal"/>
      <w:pStyle w:val="a"/>
      <w:suff w:val="nothing"/>
      <w:lvlText w:val="注%1："/>
      <w:lvlJc w:val="left"/>
      <w:pPr>
        <w:ind w:left="590" w:hanging="448"/>
      </w:pPr>
      <w:rPr>
        <w:rFonts w:ascii="黑体" w:eastAsia="黑体" w:hint="eastAsia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-41"/>
        </w:tabs>
        <w:ind w:left="951" w:hanging="629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tabs>
          <w:tab w:val="left" w:pos="-41"/>
        </w:tabs>
        <w:ind w:left="951" w:hanging="629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-41"/>
        </w:tabs>
        <w:ind w:left="951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-41"/>
        </w:tabs>
        <w:ind w:left="951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-41"/>
        </w:tabs>
        <w:ind w:left="951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-41"/>
        </w:tabs>
        <w:ind w:left="951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-41"/>
        </w:tabs>
        <w:ind w:left="951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-41"/>
        </w:tabs>
        <w:ind w:left="951" w:hanging="629"/>
      </w:pPr>
      <w:rPr>
        <w:rFonts w:hint="eastAsia"/>
        <w:vertAlign w:val="baseline"/>
      </w:rPr>
    </w:lvl>
  </w:abstractNum>
  <w:abstractNum w:abstractNumId="1" w15:restartNumberingAfterBreak="0">
    <w:nsid w:val="1FC91163"/>
    <w:multiLevelType w:val="multilevel"/>
    <w:tmpl w:val="1FC91163"/>
    <w:lvl w:ilvl="0">
      <w:start w:val="1"/>
      <w:numFmt w:val="decimal"/>
      <w:pStyle w:val="a0"/>
      <w:suff w:val="space"/>
      <w:lvlText w:val="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1"/>
      <w:suff w:val="space"/>
      <w:lvlText w:val="%1.%2"/>
      <w:lvlJc w:val="left"/>
      <w:pPr>
        <w:ind w:left="2626" w:hanging="357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shd w:val="clear" w:color="auto" w:fill="auto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default"/>
        <w:b w:val="0"/>
        <w:i w:val="0"/>
        <w:sz w:val="21"/>
        <w:highlight w:val="none"/>
      </w:rPr>
    </w:lvl>
    <w:lvl w:ilvl="3">
      <w:start w:val="1"/>
      <w:numFmt w:val="decimal"/>
      <w:suff w:val="nothing"/>
      <w:lvlText w:val="%1.%2.%3.%4　"/>
      <w:lvlJc w:val="left"/>
      <w:pPr>
        <w:ind w:left="426" w:hanging="426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2" w15:restartNumberingAfterBreak="0">
    <w:nsid w:val="2A8F7113"/>
    <w:multiLevelType w:val="multilevel"/>
    <w:tmpl w:val="2A8F7113"/>
    <w:lvl w:ilvl="0">
      <w:start w:val="1"/>
      <w:numFmt w:val="upperLetter"/>
      <w:pStyle w:val="a2"/>
      <w:suff w:val="space"/>
      <w:lvlText w:val="%1"/>
      <w:lvlJc w:val="left"/>
      <w:pPr>
        <w:ind w:left="623" w:hanging="425"/>
      </w:pPr>
      <w:rPr>
        <w:rFonts w:hint="eastAsia"/>
      </w:rPr>
    </w:lvl>
    <w:lvl w:ilvl="1">
      <w:start w:val="1"/>
      <w:numFmt w:val="decimal"/>
      <w:pStyle w:val="a3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3" w15:restartNumberingAfterBreak="0">
    <w:nsid w:val="2C5917C3"/>
    <w:multiLevelType w:val="multilevel"/>
    <w:tmpl w:val="2C5917C3"/>
    <w:lvl w:ilvl="0">
      <w:start w:val="1"/>
      <w:numFmt w:val="none"/>
      <w:pStyle w:val="a4"/>
      <w:suff w:val="nothing"/>
      <w:lvlText w:val="%1——"/>
      <w:lvlJc w:val="left"/>
      <w:pPr>
        <w:ind w:left="833" w:hanging="408"/>
      </w:pPr>
      <w:rPr>
        <w:rFonts w:hint="eastAsia"/>
      </w:rPr>
    </w:lvl>
    <w:lvl w:ilvl="1">
      <w:start w:val="1"/>
      <w:numFmt w:val="bullet"/>
      <w:pStyle w:val="a5"/>
      <w:lvlText w:val=""/>
      <w:lvlJc w:val="left"/>
      <w:pPr>
        <w:tabs>
          <w:tab w:val="left" w:pos="760"/>
        </w:tabs>
        <w:ind w:left="1264" w:hanging="413"/>
      </w:pPr>
      <w:rPr>
        <w:rFonts w:ascii="Symbol" w:hAnsi="Symbol" w:hint="default"/>
        <w:color w:val="auto"/>
      </w:rPr>
    </w:lvl>
    <w:lvl w:ilvl="2">
      <w:start w:val="1"/>
      <w:numFmt w:val="bullet"/>
      <w:pStyle w:val="a6"/>
      <w:lvlText w:val=""/>
      <w:lvlJc w:val="left"/>
      <w:pPr>
        <w:tabs>
          <w:tab w:val="left" w:pos="1678"/>
        </w:tabs>
        <w:ind w:left="1678" w:hanging="414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4" w15:restartNumberingAfterBreak="0">
    <w:nsid w:val="44C50F90"/>
    <w:multiLevelType w:val="multilevel"/>
    <w:tmpl w:val="44C50F90"/>
    <w:lvl w:ilvl="0">
      <w:start w:val="1"/>
      <w:numFmt w:val="lowerLetter"/>
      <w:pStyle w:val="a7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8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pStyle w:val="a9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5" w15:restartNumberingAfterBreak="0">
    <w:nsid w:val="4D9C312E"/>
    <w:multiLevelType w:val="multilevel"/>
    <w:tmpl w:val="4D9C312E"/>
    <w:lvl w:ilvl="0">
      <w:start w:val="1"/>
      <w:numFmt w:val="lowerLetter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6" w15:restartNumberingAfterBreak="0">
    <w:nsid w:val="60B55DC2"/>
    <w:multiLevelType w:val="multilevel"/>
    <w:tmpl w:val="60B55DC2"/>
    <w:lvl w:ilvl="0">
      <w:start w:val="1"/>
      <w:numFmt w:val="upperLetter"/>
      <w:pStyle w:val="aa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>
      <w:start w:val="1"/>
      <w:numFmt w:val="decimal"/>
      <w:pStyle w:val="ab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7" w15:restartNumberingAfterBreak="0">
    <w:nsid w:val="657D3FBC"/>
    <w:multiLevelType w:val="multilevel"/>
    <w:tmpl w:val="657D3FBC"/>
    <w:lvl w:ilvl="0">
      <w:start w:val="1"/>
      <w:numFmt w:val="upperLetter"/>
      <w:pStyle w:val="ac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  <w:lang w:val="en-US"/>
      </w:rPr>
    </w:lvl>
    <w:lvl w:ilvl="1">
      <w:start w:val="1"/>
      <w:numFmt w:val="decimal"/>
      <w:pStyle w:val="ad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e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0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1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f2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6D6C07CD"/>
    <w:multiLevelType w:val="multilevel"/>
    <w:tmpl w:val="6D6C07CD"/>
    <w:lvl w:ilvl="0">
      <w:start w:val="1"/>
      <w:numFmt w:val="lowerLetter"/>
      <w:pStyle w:val="af3"/>
      <w:lvlText w:val="%1)"/>
      <w:lvlJc w:val="left"/>
      <w:pPr>
        <w:tabs>
          <w:tab w:val="left" w:pos="839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1">
      <w:start w:val="1"/>
      <w:numFmt w:val="decimal"/>
      <w:pStyle w:val="af4"/>
      <w:lvlText w:val="%2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59" w:hanging="41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7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1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3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79" w:hanging="419"/>
      </w:pPr>
      <w:rPr>
        <w:rFonts w:hint="eastAsia"/>
      </w:rPr>
    </w:lvl>
  </w:abstractNum>
  <w:num w:numId="1" w16cid:durableId="1576469490">
    <w:abstractNumId w:val="1"/>
  </w:num>
  <w:num w:numId="2" w16cid:durableId="1577398477">
    <w:abstractNumId w:val="3"/>
  </w:num>
  <w:num w:numId="3" w16cid:durableId="1542790032">
    <w:abstractNumId w:val="4"/>
  </w:num>
  <w:num w:numId="4" w16cid:durableId="1365670291">
    <w:abstractNumId w:val="0"/>
  </w:num>
  <w:num w:numId="5" w16cid:durableId="2104645829">
    <w:abstractNumId w:val="7"/>
  </w:num>
  <w:num w:numId="6" w16cid:durableId="751782622">
    <w:abstractNumId w:val="6"/>
  </w:num>
  <w:num w:numId="7" w16cid:durableId="1777167044">
    <w:abstractNumId w:val="8"/>
  </w:num>
  <w:num w:numId="8" w16cid:durableId="1170635735">
    <w:abstractNumId w:val="2"/>
  </w:num>
  <w:num w:numId="9" w16cid:durableId="10092149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embedTrueTypeFonts/>
  <w:saveSubset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17F"/>
    <w:rsid w:val="00000244"/>
    <w:rsid w:val="0000127B"/>
    <w:rsid w:val="00001543"/>
    <w:rsid w:val="0000185E"/>
    <w:rsid w:val="0000185F"/>
    <w:rsid w:val="00002391"/>
    <w:rsid w:val="0000329B"/>
    <w:rsid w:val="00004D9F"/>
    <w:rsid w:val="00005130"/>
    <w:rsid w:val="0000586F"/>
    <w:rsid w:val="00011B59"/>
    <w:rsid w:val="00012960"/>
    <w:rsid w:val="00013D86"/>
    <w:rsid w:val="00013E02"/>
    <w:rsid w:val="00014AA0"/>
    <w:rsid w:val="00015A44"/>
    <w:rsid w:val="00015BF8"/>
    <w:rsid w:val="00017353"/>
    <w:rsid w:val="000176D1"/>
    <w:rsid w:val="00020D8B"/>
    <w:rsid w:val="0002143C"/>
    <w:rsid w:val="00021A62"/>
    <w:rsid w:val="00022167"/>
    <w:rsid w:val="00022A1B"/>
    <w:rsid w:val="000235EC"/>
    <w:rsid w:val="00024B6F"/>
    <w:rsid w:val="00025A65"/>
    <w:rsid w:val="00026C31"/>
    <w:rsid w:val="00027280"/>
    <w:rsid w:val="000320A7"/>
    <w:rsid w:val="000323F3"/>
    <w:rsid w:val="000329E2"/>
    <w:rsid w:val="00033361"/>
    <w:rsid w:val="00034713"/>
    <w:rsid w:val="00034C80"/>
    <w:rsid w:val="00035063"/>
    <w:rsid w:val="00035925"/>
    <w:rsid w:val="00035B75"/>
    <w:rsid w:val="00036EC1"/>
    <w:rsid w:val="000378DD"/>
    <w:rsid w:val="00042CCA"/>
    <w:rsid w:val="00043FE5"/>
    <w:rsid w:val="000445E3"/>
    <w:rsid w:val="000458C8"/>
    <w:rsid w:val="00045DA9"/>
    <w:rsid w:val="0004618D"/>
    <w:rsid w:val="00046C38"/>
    <w:rsid w:val="00046EB2"/>
    <w:rsid w:val="00050557"/>
    <w:rsid w:val="000508AB"/>
    <w:rsid w:val="00050EE2"/>
    <w:rsid w:val="00052D42"/>
    <w:rsid w:val="000532B8"/>
    <w:rsid w:val="000541BE"/>
    <w:rsid w:val="0005450B"/>
    <w:rsid w:val="00054806"/>
    <w:rsid w:val="000555DB"/>
    <w:rsid w:val="00055848"/>
    <w:rsid w:val="000565C3"/>
    <w:rsid w:val="000576FC"/>
    <w:rsid w:val="00061751"/>
    <w:rsid w:val="0006336B"/>
    <w:rsid w:val="00065595"/>
    <w:rsid w:val="00066CEF"/>
    <w:rsid w:val="00067CDF"/>
    <w:rsid w:val="000704C9"/>
    <w:rsid w:val="0007144C"/>
    <w:rsid w:val="000715E7"/>
    <w:rsid w:val="00071C84"/>
    <w:rsid w:val="00071DC9"/>
    <w:rsid w:val="00072408"/>
    <w:rsid w:val="000733FE"/>
    <w:rsid w:val="0007358F"/>
    <w:rsid w:val="000744DC"/>
    <w:rsid w:val="00074FBE"/>
    <w:rsid w:val="00076134"/>
    <w:rsid w:val="00076146"/>
    <w:rsid w:val="00076BBE"/>
    <w:rsid w:val="00076DDE"/>
    <w:rsid w:val="000809B7"/>
    <w:rsid w:val="00080F8E"/>
    <w:rsid w:val="0008138D"/>
    <w:rsid w:val="00082CEE"/>
    <w:rsid w:val="00083811"/>
    <w:rsid w:val="00083A09"/>
    <w:rsid w:val="00083C51"/>
    <w:rsid w:val="00085002"/>
    <w:rsid w:val="00085C36"/>
    <w:rsid w:val="00086169"/>
    <w:rsid w:val="00086661"/>
    <w:rsid w:val="00086FEA"/>
    <w:rsid w:val="00087453"/>
    <w:rsid w:val="00087813"/>
    <w:rsid w:val="0008793E"/>
    <w:rsid w:val="00087AA5"/>
    <w:rsid w:val="0009005E"/>
    <w:rsid w:val="0009095C"/>
    <w:rsid w:val="000912FE"/>
    <w:rsid w:val="00092857"/>
    <w:rsid w:val="00092C5A"/>
    <w:rsid w:val="000936CF"/>
    <w:rsid w:val="00094F58"/>
    <w:rsid w:val="00095349"/>
    <w:rsid w:val="00096766"/>
    <w:rsid w:val="000970ED"/>
    <w:rsid w:val="00097F4C"/>
    <w:rsid w:val="000A10BC"/>
    <w:rsid w:val="000A1FEF"/>
    <w:rsid w:val="000A20A9"/>
    <w:rsid w:val="000A32BD"/>
    <w:rsid w:val="000A34AE"/>
    <w:rsid w:val="000A372E"/>
    <w:rsid w:val="000A3E69"/>
    <w:rsid w:val="000A48B1"/>
    <w:rsid w:val="000A4EA5"/>
    <w:rsid w:val="000A5854"/>
    <w:rsid w:val="000A5B22"/>
    <w:rsid w:val="000A71DA"/>
    <w:rsid w:val="000A7980"/>
    <w:rsid w:val="000B14B5"/>
    <w:rsid w:val="000B275B"/>
    <w:rsid w:val="000B2ED7"/>
    <w:rsid w:val="000B3143"/>
    <w:rsid w:val="000B3320"/>
    <w:rsid w:val="000B3A69"/>
    <w:rsid w:val="000B4230"/>
    <w:rsid w:val="000B454A"/>
    <w:rsid w:val="000B4607"/>
    <w:rsid w:val="000B4A15"/>
    <w:rsid w:val="000B4A6D"/>
    <w:rsid w:val="000B699E"/>
    <w:rsid w:val="000C1A25"/>
    <w:rsid w:val="000C1FE7"/>
    <w:rsid w:val="000C1FFF"/>
    <w:rsid w:val="000C314A"/>
    <w:rsid w:val="000C35DC"/>
    <w:rsid w:val="000C3937"/>
    <w:rsid w:val="000C3C3E"/>
    <w:rsid w:val="000C4294"/>
    <w:rsid w:val="000C538D"/>
    <w:rsid w:val="000C596E"/>
    <w:rsid w:val="000C6B05"/>
    <w:rsid w:val="000C6DD6"/>
    <w:rsid w:val="000C73D4"/>
    <w:rsid w:val="000C7C82"/>
    <w:rsid w:val="000D15A8"/>
    <w:rsid w:val="000D1BF5"/>
    <w:rsid w:val="000D3D4C"/>
    <w:rsid w:val="000D4240"/>
    <w:rsid w:val="000D4ABD"/>
    <w:rsid w:val="000D4F51"/>
    <w:rsid w:val="000D5758"/>
    <w:rsid w:val="000D6A8C"/>
    <w:rsid w:val="000D718B"/>
    <w:rsid w:val="000D7541"/>
    <w:rsid w:val="000E0C46"/>
    <w:rsid w:val="000E0E0A"/>
    <w:rsid w:val="000E16CC"/>
    <w:rsid w:val="000E19D5"/>
    <w:rsid w:val="000E1CA7"/>
    <w:rsid w:val="000E1DF0"/>
    <w:rsid w:val="000E26DC"/>
    <w:rsid w:val="000E3246"/>
    <w:rsid w:val="000E3E4E"/>
    <w:rsid w:val="000E4F1F"/>
    <w:rsid w:val="000E5832"/>
    <w:rsid w:val="000E7F1E"/>
    <w:rsid w:val="000F030C"/>
    <w:rsid w:val="000F0695"/>
    <w:rsid w:val="000F1150"/>
    <w:rsid w:val="000F129C"/>
    <w:rsid w:val="000F1C98"/>
    <w:rsid w:val="000F2019"/>
    <w:rsid w:val="000F2EB0"/>
    <w:rsid w:val="000F3B9E"/>
    <w:rsid w:val="000F3E44"/>
    <w:rsid w:val="000F4201"/>
    <w:rsid w:val="000F45B1"/>
    <w:rsid w:val="000F5743"/>
    <w:rsid w:val="000F61C7"/>
    <w:rsid w:val="000F773C"/>
    <w:rsid w:val="0010104A"/>
    <w:rsid w:val="001029F0"/>
    <w:rsid w:val="00102D11"/>
    <w:rsid w:val="00104F04"/>
    <w:rsid w:val="001056DE"/>
    <w:rsid w:val="001059FE"/>
    <w:rsid w:val="00106BA4"/>
    <w:rsid w:val="00111207"/>
    <w:rsid w:val="00111682"/>
    <w:rsid w:val="0011175D"/>
    <w:rsid w:val="00111B04"/>
    <w:rsid w:val="00112180"/>
    <w:rsid w:val="001124C0"/>
    <w:rsid w:val="00112664"/>
    <w:rsid w:val="00116E33"/>
    <w:rsid w:val="00117253"/>
    <w:rsid w:val="001173C3"/>
    <w:rsid w:val="0012076C"/>
    <w:rsid w:val="00121463"/>
    <w:rsid w:val="00122B71"/>
    <w:rsid w:val="00125210"/>
    <w:rsid w:val="00125BF3"/>
    <w:rsid w:val="00125CFB"/>
    <w:rsid w:val="0012670E"/>
    <w:rsid w:val="00126C91"/>
    <w:rsid w:val="00130E8B"/>
    <w:rsid w:val="00131055"/>
    <w:rsid w:val="0013175F"/>
    <w:rsid w:val="00133BB1"/>
    <w:rsid w:val="00135813"/>
    <w:rsid w:val="00135817"/>
    <w:rsid w:val="00136E7E"/>
    <w:rsid w:val="0013703F"/>
    <w:rsid w:val="001371BB"/>
    <w:rsid w:val="00137CEF"/>
    <w:rsid w:val="00140C27"/>
    <w:rsid w:val="00140C63"/>
    <w:rsid w:val="00140D08"/>
    <w:rsid w:val="001424BC"/>
    <w:rsid w:val="00144347"/>
    <w:rsid w:val="00144659"/>
    <w:rsid w:val="00144847"/>
    <w:rsid w:val="001452A0"/>
    <w:rsid w:val="00146401"/>
    <w:rsid w:val="0014648A"/>
    <w:rsid w:val="001465A8"/>
    <w:rsid w:val="00147481"/>
    <w:rsid w:val="0015015F"/>
    <w:rsid w:val="001512B4"/>
    <w:rsid w:val="00152CB1"/>
    <w:rsid w:val="00152D87"/>
    <w:rsid w:val="00152FD6"/>
    <w:rsid w:val="001530B8"/>
    <w:rsid w:val="001531CF"/>
    <w:rsid w:val="00154346"/>
    <w:rsid w:val="00154A2C"/>
    <w:rsid w:val="00155A83"/>
    <w:rsid w:val="00156772"/>
    <w:rsid w:val="00160574"/>
    <w:rsid w:val="00160674"/>
    <w:rsid w:val="00161DFE"/>
    <w:rsid w:val="001620A5"/>
    <w:rsid w:val="001626BE"/>
    <w:rsid w:val="00164E53"/>
    <w:rsid w:val="00164EFD"/>
    <w:rsid w:val="00165B9B"/>
    <w:rsid w:val="00165E1A"/>
    <w:rsid w:val="00166282"/>
    <w:rsid w:val="001665CC"/>
    <w:rsid w:val="0016699D"/>
    <w:rsid w:val="00166E44"/>
    <w:rsid w:val="00167305"/>
    <w:rsid w:val="00170D59"/>
    <w:rsid w:val="00172D59"/>
    <w:rsid w:val="0017355C"/>
    <w:rsid w:val="00173F8E"/>
    <w:rsid w:val="00175159"/>
    <w:rsid w:val="00176208"/>
    <w:rsid w:val="001768E0"/>
    <w:rsid w:val="00177537"/>
    <w:rsid w:val="0017782A"/>
    <w:rsid w:val="00177ADA"/>
    <w:rsid w:val="00177FD0"/>
    <w:rsid w:val="00180197"/>
    <w:rsid w:val="001818B6"/>
    <w:rsid w:val="0018211B"/>
    <w:rsid w:val="00182951"/>
    <w:rsid w:val="0018296A"/>
    <w:rsid w:val="001840D3"/>
    <w:rsid w:val="001845CC"/>
    <w:rsid w:val="001847AC"/>
    <w:rsid w:val="00184C81"/>
    <w:rsid w:val="00184F8F"/>
    <w:rsid w:val="0018551E"/>
    <w:rsid w:val="001869D8"/>
    <w:rsid w:val="001900F8"/>
    <w:rsid w:val="00190175"/>
    <w:rsid w:val="00190814"/>
    <w:rsid w:val="00191258"/>
    <w:rsid w:val="00192680"/>
    <w:rsid w:val="0019299D"/>
    <w:rsid w:val="00192DD9"/>
    <w:rsid w:val="00193037"/>
    <w:rsid w:val="00193A2C"/>
    <w:rsid w:val="001956FE"/>
    <w:rsid w:val="001961CA"/>
    <w:rsid w:val="00196E67"/>
    <w:rsid w:val="00197959"/>
    <w:rsid w:val="00197E90"/>
    <w:rsid w:val="001A064A"/>
    <w:rsid w:val="001A0CD5"/>
    <w:rsid w:val="001A1CBF"/>
    <w:rsid w:val="001A2278"/>
    <w:rsid w:val="001A25CF"/>
    <w:rsid w:val="001A288E"/>
    <w:rsid w:val="001A3095"/>
    <w:rsid w:val="001A3336"/>
    <w:rsid w:val="001A4476"/>
    <w:rsid w:val="001A4FEF"/>
    <w:rsid w:val="001A5E59"/>
    <w:rsid w:val="001A6895"/>
    <w:rsid w:val="001A75AB"/>
    <w:rsid w:val="001B0CF6"/>
    <w:rsid w:val="001B130F"/>
    <w:rsid w:val="001B1D1E"/>
    <w:rsid w:val="001B3235"/>
    <w:rsid w:val="001B4A3A"/>
    <w:rsid w:val="001B4D99"/>
    <w:rsid w:val="001B5F15"/>
    <w:rsid w:val="001B62D6"/>
    <w:rsid w:val="001B63BD"/>
    <w:rsid w:val="001B6DC2"/>
    <w:rsid w:val="001B702C"/>
    <w:rsid w:val="001C0518"/>
    <w:rsid w:val="001C09E0"/>
    <w:rsid w:val="001C0FDC"/>
    <w:rsid w:val="001C1178"/>
    <w:rsid w:val="001C149C"/>
    <w:rsid w:val="001C1951"/>
    <w:rsid w:val="001C21AC"/>
    <w:rsid w:val="001C2A5E"/>
    <w:rsid w:val="001C3855"/>
    <w:rsid w:val="001C47BA"/>
    <w:rsid w:val="001C4ABC"/>
    <w:rsid w:val="001C504C"/>
    <w:rsid w:val="001C583E"/>
    <w:rsid w:val="001C59EA"/>
    <w:rsid w:val="001C5E4C"/>
    <w:rsid w:val="001C7836"/>
    <w:rsid w:val="001D020F"/>
    <w:rsid w:val="001D36EE"/>
    <w:rsid w:val="001D406C"/>
    <w:rsid w:val="001D41EE"/>
    <w:rsid w:val="001D57A6"/>
    <w:rsid w:val="001D6384"/>
    <w:rsid w:val="001D69F9"/>
    <w:rsid w:val="001D7E77"/>
    <w:rsid w:val="001E0380"/>
    <w:rsid w:val="001E12BE"/>
    <w:rsid w:val="001E13B1"/>
    <w:rsid w:val="001E143A"/>
    <w:rsid w:val="001E2AA6"/>
    <w:rsid w:val="001E41B0"/>
    <w:rsid w:val="001E477D"/>
    <w:rsid w:val="001E500C"/>
    <w:rsid w:val="001E5920"/>
    <w:rsid w:val="001F0EF8"/>
    <w:rsid w:val="001F0F3A"/>
    <w:rsid w:val="001F2B4B"/>
    <w:rsid w:val="001F3395"/>
    <w:rsid w:val="001F3A19"/>
    <w:rsid w:val="001F575C"/>
    <w:rsid w:val="001F6766"/>
    <w:rsid w:val="001F6B3D"/>
    <w:rsid w:val="00203D28"/>
    <w:rsid w:val="002040C3"/>
    <w:rsid w:val="00204C87"/>
    <w:rsid w:val="00205896"/>
    <w:rsid w:val="00206BBC"/>
    <w:rsid w:val="0021005B"/>
    <w:rsid w:val="0021158F"/>
    <w:rsid w:val="002115B2"/>
    <w:rsid w:val="00211890"/>
    <w:rsid w:val="002118E7"/>
    <w:rsid w:val="00211B76"/>
    <w:rsid w:val="002132D7"/>
    <w:rsid w:val="002132DD"/>
    <w:rsid w:val="00213A27"/>
    <w:rsid w:val="002154E9"/>
    <w:rsid w:val="00216159"/>
    <w:rsid w:val="002165D2"/>
    <w:rsid w:val="00216A6C"/>
    <w:rsid w:val="0021738E"/>
    <w:rsid w:val="002202AA"/>
    <w:rsid w:val="00220776"/>
    <w:rsid w:val="00221FA5"/>
    <w:rsid w:val="002230F7"/>
    <w:rsid w:val="00223D73"/>
    <w:rsid w:val="0022438D"/>
    <w:rsid w:val="0022471A"/>
    <w:rsid w:val="00224CB8"/>
    <w:rsid w:val="00224DDD"/>
    <w:rsid w:val="0022721B"/>
    <w:rsid w:val="00231828"/>
    <w:rsid w:val="002338B5"/>
    <w:rsid w:val="00234467"/>
    <w:rsid w:val="00234A9E"/>
    <w:rsid w:val="00234B82"/>
    <w:rsid w:val="00236745"/>
    <w:rsid w:val="00236769"/>
    <w:rsid w:val="00236ED9"/>
    <w:rsid w:val="00237025"/>
    <w:rsid w:val="002374C1"/>
    <w:rsid w:val="00237D8D"/>
    <w:rsid w:val="0024193B"/>
    <w:rsid w:val="00241A7B"/>
    <w:rsid w:val="00241DA2"/>
    <w:rsid w:val="00243560"/>
    <w:rsid w:val="002443C1"/>
    <w:rsid w:val="00246E4A"/>
    <w:rsid w:val="00246FC2"/>
    <w:rsid w:val="00247E78"/>
    <w:rsid w:val="00247EC9"/>
    <w:rsid w:val="00247FEE"/>
    <w:rsid w:val="00250E7D"/>
    <w:rsid w:val="002515D6"/>
    <w:rsid w:val="00252754"/>
    <w:rsid w:val="00252785"/>
    <w:rsid w:val="00252B45"/>
    <w:rsid w:val="0025341A"/>
    <w:rsid w:val="00253A45"/>
    <w:rsid w:val="00254B75"/>
    <w:rsid w:val="002565D5"/>
    <w:rsid w:val="00256B8A"/>
    <w:rsid w:val="002575A0"/>
    <w:rsid w:val="002622C0"/>
    <w:rsid w:val="00262586"/>
    <w:rsid w:val="002638C8"/>
    <w:rsid w:val="00263E2A"/>
    <w:rsid w:val="00264DEA"/>
    <w:rsid w:val="00265769"/>
    <w:rsid w:val="00265B32"/>
    <w:rsid w:val="00265B86"/>
    <w:rsid w:val="00270458"/>
    <w:rsid w:val="0027085D"/>
    <w:rsid w:val="00272298"/>
    <w:rsid w:val="00273947"/>
    <w:rsid w:val="00274E45"/>
    <w:rsid w:val="00274E4D"/>
    <w:rsid w:val="00275144"/>
    <w:rsid w:val="0027556C"/>
    <w:rsid w:val="00275605"/>
    <w:rsid w:val="00275CD8"/>
    <w:rsid w:val="002778A3"/>
    <w:rsid w:val="002778AE"/>
    <w:rsid w:val="00277D58"/>
    <w:rsid w:val="0028096F"/>
    <w:rsid w:val="0028269A"/>
    <w:rsid w:val="00283590"/>
    <w:rsid w:val="00283780"/>
    <w:rsid w:val="002849C4"/>
    <w:rsid w:val="00284EEB"/>
    <w:rsid w:val="00286149"/>
    <w:rsid w:val="00286604"/>
    <w:rsid w:val="0028668C"/>
    <w:rsid w:val="00286973"/>
    <w:rsid w:val="002903F6"/>
    <w:rsid w:val="0029066E"/>
    <w:rsid w:val="00290CBE"/>
    <w:rsid w:val="002910A5"/>
    <w:rsid w:val="0029215B"/>
    <w:rsid w:val="00292BD6"/>
    <w:rsid w:val="00294044"/>
    <w:rsid w:val="00294E70"/>
    <w:rsid w:val="00295223"/>
    <w:rsid w:val="00296A74"/>
    <w:rsid w:val="00297E8F"/>
    <w:rsid w:val="002A03AF"/>
    <w:rsid w:val="002A1924"/>
    <w:rsid w:val="002A2B18"/>
    <w:rsid w:val="002A47CA"/>
    <w:rsid w:val="002A5066"/>
    <w:rsid w:val="002A69F0"/>
    <w:rsid w:val="002A7420"/>
    <w:rsid w:val="002A7628"/>
    <w:rsid w:val="002B0D49"/>
    <w:rsid w:val="002B0F12"/>
    <w:rsid w:val="002B1308"/>
    <w:rsid w:val="002B131B"/>
    <w:rsid w:val="002B4554"/>
    <w:rsid w:val="002B48DB"/>
    <w:rsid w:val="002B5CBD"/>
    <w:rsid w:val="002B6971"/>
    <w:rsid w:val="002B6EE4"/>
    <w:rsid w:val="002B7BB3"/>
    <w:rsid w:val="002B7CAA"/>
    <w:rsid w:val="002C0506"/>
    <w:rsid w:val="002C07CC"/>
    <w:rsid w:val="002C0C2C"/>
    <w:rsid w:val="002C179A"/>
    <w:rsid w:val="002C17FA"/>
    <w:rsid w:val="002C2D70"/>
    <w:rsid w:val="002C3642"/>
    <w:rsid w:val="002C4235"/>
    <w:rsid w:val="002C4847"/>
    <w:rsid w:val="002C4876"/>
    <w:rsid w:val="002C4C65"/>
    <w:rsid w:val="002C5C6B"/>
    <w:rsid w:val="002C694D"/>
    <w:rsid w:val="002C72D8"/>
    <w:rsid w:val="002C7375"/>
    <w:rsid w:val="002D02C7"/>
    <w:rsid w:val="002D11FA"/>
    <w:rsid w:val="002D23C7"/>
    <w:rsid w:val="002D3DBB"/>
    <w:rsid w:val="002D5098"/>
    <w:rsid w:val="002D5183"/>
    <w:rsid w:val="002D6832"/>
    <w:rsid w:val="002D77C8"/>
    <w:rsid w:val="002D7A07"/>
    <w:rsid w:val="002E0606"/>
    <w:rsid w:val="002E0DDF"/>
    <w:rsid w:val="002E2307"/>
    <w:rsid w:val="002E2906"/>
    <w:rsid w:val="002E5635"/>
    <w:rsid w:val="002E64C3"/>
    <w:rsid w:val="002E68C4"/>
    <w:rsid w:val="002E6A2C"/>
    <w:rsid w:val="002F01A4"/>
    <w:rsid w:val="002F08E7"/>
    <w:rsid w:val="002F1D8C"/>
    <w:rsid w:val="002F21DA"/>
    <w:rsid w:val="002F5607"/>
    <w:rsid w:val="002F5DB7"/>
    <w:rsid w:val="002F6341"/>
    <w:rsid w:val="002F74A8"/>
    <w:rsid w:val="002F7AA8"/>
    <w:rsid w:val="00300F94"/>
    <w:rsid w:val="0030111D"/>
    <w:rsid w:val="0030182D"/>
    <w:rsid w:val="00301F39"/>
    <w:rsid w:val="003021DE"/>
    <w:rsid w:val="00303DAC"/>
    <w:rsid w:val="003042A8"/>
    <w:rsid w:val="0030432A"/>
    <w:rsid w:val="00306B04"/>
    <w:rsid w:val="00307B19"/>
    <w:rsid w:val="00310501"/>
    <w:rsid w:val="0031157A"/>
    <w:rsid w:val="00311A62"/>
    <w:rsid w:val="003121EE"/>
    <w:rsid w:val="00312DF4"/>
    <w:rsid w:val="00314222"/>
    <w:rsid w:val="00314821"/>
    <w:rsid w:val="00314C34"/>
    <w:rsid w:val="003171B8"/>
    <w:rsid w:val="00320D93"/>
    <w:rsid w:val="00321958"/>
    <w:rsid w:val="0032425F"/>
    <w:rsid w:val="00324404"/>
    <w:rsid w:val="00324547"/>
    <w:rsid w:val="00324557"/>
    <w:rsid w:val="00324E2E"/>
    <w:rsid w:val="00325926"/>
    <w:rsid w:val="00325B1B"/>
    <w:rsid w:val="00325EF0"/>
    <w:rsid w:val="00327A8A"/>
    <w:rsid w:val="0033153A"/>
    <w:rsid w:val="00332B47"/>
    <w:rsid w:val="00332E10"/>
    <w:rsid w:val="003334FC"/>
    <w:rsid w:val="00336610"/>
    <w:rsid w:val="00342C1B"/>
    <w:rsid w:val="00343022"/>
    <w:rsid w:val="0034350D"/>
    <w:rsid w:val="00343F73"/>
    <w:rsid w:val="00345060"/>
    <w:rsid w:val="00345673"/>
    <w:rsid w:val="00345806"/>
    <w:rsid w:val="00346DFF"/>
    <w:rsid w:val="00350B88"/>
    <w:rsid w:val="00351ACF"/>
    <w:rsid w:val="003524D5"/>
    <w:rsid w:val="00353209"/>
    <w:rsid w:val="0035323B"/>
    <w:rsid w:val="0035484E"/>
    <w:rsid w:val="00356178"/>
    <w:rsid w:val="00357E1E"/>
    <w:rsid w:val="003609D2"/>
    <w:rsid w:val="00360F3D"/>
    <w:rsid w:val="00361CA9"/>
    <w:rsid w:val="00363E8D"/>
    <w:rsid w:val="00363F22"/>
    <w:rsid w:val="0036463D"/>
    <w:rsid w:val="00365167"/>
    <w:rsid w:val="003655A9"/>
    <w:rsid w:val="00365926"/>
    <w:rsid w:val="00365C77"/>
    <w:rsid w:val="00365CEE"/>
    <w:rsid w:val="00365EAF"/>
    <w:rsid w:val="00365F70"/>
    <w:rsid w:val="00367B1A"/>
    <w:rsid w:val="003701DF"/>
    <w:rsid w:val="003703A6"/>
    <w:rsid w:val="003709EA"/>
    <w:rsid w:val="003716B9"/>
    <w:rsid w:val="00374693"/>
    <w:rsid w:val="003750EB"/>
    <w:rsid w:val="00375305"/>
    <w:rsid w:val="00375564"/>
    <w:rsid w:val="003755C8"/>
    <w:rsid w:val="00376DEA"/>
    <w:rsid w:val="00377338"/>
    <w:rsid w:val="00377E91"/>
    <w:rsid w:val="00377FB2"/>
    <w:rsid w:val="00383191"/>
    <w:rsid w:val="00383220"/>
    <w:rsid w:val="00383535"/>
    <w:rsid w:val="003842DC"/>
    <w:rsid w:val="00384671"/>
    <w:rsid w:val="00384897"/>
    <w:rsid w:val="00386C27"/>
    <w:rsid w:val="00386CC2"/>
    <w:rsid w:val="00386DED"/>
    <w:rsid w:val="0039008C"/>
    <w:rsid w:val="003906D4"/>
    <w:rsid w:val="00390D78"/>
    <w:rsid w:val="0039115E"/>
    <w:rsid w:val="003912E7"/>
    <w:rsid w:val="0039196C"/>
    <w:rsid w:val="00393568"/>
    <w:rsid w:val="00393947"/>
    <w:rsid w:val="00395C84"/>
    <w:rsid w:val="00396143"/>
    <w:rsid w:val="0039639E"/>
    <w:rsid w:val="00396720"/>
    <w:rsid w:val="00396E92"/>
    <w:rsid w:val="0039764A"/>
    <w:rsid w:val="003976A5"/>
    <w:rsid w:val="00397836"/>
    <w:rsid w:val="003A01F2"/>
    <w:rsid w:val="003A07D6"/>
    <w:rsid w:val="003A1C28"/>
    <w:rsid w:val="003A2275"/>
    <w:rsid w:val="003A2A08"/>
    <w:rsid w:val="003A316D"/>
    <w:rsid w:val="003A39C2"/>
    <w:rsid w:val="003A6A4F"/>
    <w:rsid w:val="003A6BAE"/>
    <w:rsid w:val="003A7088"/>
    <w:rsid w:val="003B00DF"/>
    <w:rsid w:val="003B0BBF"/>
    <w:rsid w:val="003B1275"/>
    <w:rsid w:val="003B1778"/>
    <w:rsid w:val="003B2594"/>
    <w:rsid w:val="003B304C"/>
    <w:rsid w:val="003B3C19"/>
    <w:rsid w:val="003B4C76"/>
    <w:rsid w:val="003B5619"/>
    <w:rsid w:val="003B752C"/>
    <w:rsid w:val="003C11CB"/>
    <w:rsid w:val="003C49A3"/>
    <w:rsid w:val="003C4C2E"/>
    <w:rsid w:val="003C4F05"/>
    <w:rsid w:val="003C50E6"/>
    <w:rsid w:val="003C5A07"/>
    <w:rsid w:val="003C5EBA"/>
    <w:rsid w:val="003C6560"/>
    <w:rsid w:val="003C6775"/>
    <w:rsid w:val="003C741C"/>
    <w:rsid w:val="003C75F3"/>
    <w:rsid w:val="003C78A3"/>
    <w:rsid w:val="003C7F71"/>
    <w:rsid w:val="003D2FC8"/>
    <w:rsid w:val="003D34E8"/>
    <w:rsid w:val="003D5051"/>
    <w:rsid w:val="003D5CBF"/>
    <w:rsid w:val="003D5DC7"/>
    <w:rsid w:val="003D5E28"/>
    <w:rsid w:val="003E0381"/>
    <w:rsid w:val="003E0FCB"/>
    <w:rsid w:val="003E1518"/>
    <w:rsid w:val="003E1867"/>
    <w:rsid w:val="003E2989"/>
    <w:rsid w:val="003E2EBC"/>
    <w:rsid w:val="003E5729"/>
    <w:rsid w:val="003F0AF4"/>
    <w:rsid w:val="003F1F99"/>
    <w:rsid w:val="003F2019"/>
    <w:rsid w:val="003F2D87"/>
    <w:rsid w:val="003F3297"/>
    <w:rsid w:val="003F33BD"/>
    <w:rsid w:val="003F4EE0"/>
    <w:rsid w:val="003F5262"/>
    <w:rsid w:val="003F64C7"/>
    <w:rsid w:val="003F67ED"/>
    <w:rsid w:val="00401D2F"/>
    <w:rsid w:val="00402153"/>
    <w:rsid w:val="00402FC1"/>
    <w:rsid w:val="004033C3"/>
    <w:rsid w:val="00404416"/>
    <w:rsid w:val="004047C7"/>
    <w:rsid w:val="004050CA"/>
    <w:rsid w:val="004063F3"/>
    <w:rsid w:val="00410AF6"/>
    <w:rsid w:val="00411929"/>
    <w:rsid w:val="00411D5C"/>
    <w:rsid w:val="004125CC"/>
    <w:rsid w:val="00414908"/>
    <w:rsid w:val="004161D8"/>
    <w:rsid w:val="004168F2"/>
    <w:rsid w:val="00421321"/>
    <w:rsid w:val="0042229C"/>
    <w:rsid w:val="004247F8"/>
    <w:rsid w:val="00425082"/>
    <w:rsid w:val="00426510"/>
    <w:rsid w:val="00427D02"/>
    <w:rsid w:val="0043008F"/>
    <w:rsid w:val="00431DEB"/>
    <w:rsid w:val="00432994"/>
    <w:rsid w:val="004334B5"/>
    <w:rsid w:val="00434AC7"/>
    <w:rsid w:val="00435757"/>
    <w:rsid w:val="00436C93"/>
    <w:rsid w:val="00436E91"/>
    <w:rsid w:val="00437611"/>
    <w:rsid w:val="00437D71"/>
    <w:rsid w:val="00440EE8"/>
    <w:rsid w:val="004423FF"/>
    <w:rsid w:val="00442F62"/>
    <w:rsid w:val="00444972"/>
    <w:rsid w:val="00446B29"/>
    <w:rsid w:val="00450F8E"/>
    <w:rsid w:val="00451241"/>
    <w:rsid w:val="00453386"/>
    <w:rsid w:val="00453F9A"/>
    <w:rsid w:val="004556B5"/>
    <w:rsid w:val="0045593B"/>
    <w:rsid w:val="004575BF"/>
    <w:rsid w:val="00457FEC"/>
    <w:rsid w:val="00461C0E"/>
    <w:rsid w:val="004620B2"/>
    <w:rsid w:val="004621B3"/>
    <w:rsid w:val="00463C33"/>
    <w:rsid w:val="00464AF4"/>
    <w:rsid w:val="00464C6A"/>
    <w:rsid w:val="00465225"/>
    <w:rsid w:val="00466A8D"/>
    <w:rsid w:val="0046726A"/>
    <w:rsid w:val="004705CA"/>
    <w:rsid w:val="00471E91"/>
    <w:rsid w:val="0047282E"/>
    <w:rsid w:val="00474675"/>
    <w:rsid w:val="0047470C"/>
    <w:rsid w:val="0047479F"/>
    <w:rsid w:val="004749EA"/>
    <w:rsid w:val="0047592C"/>
    <w:rsid w:val="004815BC"/>
    <w:rsid w:val="00485638"/>
    <w:rsid w:val="00486114"/>
    <w:rsid w:val="004875E1"/>
    <w:rsid w:val="004876E1"/>
    <w:rsid w:val="00490C7D"/>
    <w:rsid w:val="00491466"/>
    <w:rsid w:val="004925D8"/>
    <w:rsid w:val="00492AFE"/>
    <w:rsid w:val="00492E13"/>
    <w:rsid w:val="00493FE1"/>
    <w:rsid w:val="00494356"/>
    <w:rsid w:val="00495E3E"/>
    <w:rsid w:val="00497710"/>
    <w:rsid w:val="0049775E"/>
    <w:rsid w:val="004A13D4"/>
    <w:rsid w:val="004A1460"/>
    <w:rsid w:val="004A16B6"/>
    <w:rsid w:val="004A32AA"/>
    <w:rsid w:val="004A35F9"/>
    <w:rsid w:val="004A3E33"/>
    <w:rsid w:val="004A428F"/>
    <w:rsid w:val="004A5685"/>
    <w:rsid w:val="004A5D8B"/>
    <w:rsid w:val="004A60D2"/>
    <w:rsid w:val="004A62AE"/>
    <w:rsid w:val="004A6CE4"/>
    <w:rsid w:val="004B00AF"/>
    <w:rsid w:val="004B0275"/>
    <w:rsid w:val="004B24C1"/>
    <w:rsid w:val="004B35D5"/>
    <w:rsid w:val="004B6BEE"/>
    <w:rsid w:val="004B6D4C"/>
    <w:rsid w:val="004C10E6"/>
    <w:rsid w:val="004C1595"/>
    <w:rsid w:val="004C292F"/>
    <w:rsid w:val="004C40F0"/>
    <w:rsid w:val="004C4963"/>
    <w:rsid w:val="004C6747"/>
    <w:rsid w:val="004C6C11"/>
    <w:rsid w:val="004C6C76"/>
    <w:rsid w:val="004C7FC7"/>
    <w:rsid w:val="004D0298"/>
    <w:rsid w:val="004D13AD"/>
    <w:rsid w:val="004D3170"/>
    <w:rsid w:val="004D3ACF"/>
    <w:rsid w:val="004D5B36"/>
    <w:rsid w:val="004D6552"/>
    <w:rsid w:val="004D7A1B"/>
    <w:rsid w:val="004E1CA8"/>
    <w:rsid w:val="004E243F"/>
    <w:rsid w:val="004E66C8"/>
    <w:rsid w:val="004E6825"/>
    <w:rsid w:val="004F0A4B"/>
    <w:rsid w:val="004F0B30"/>
    <w:rsid w:val="004F0F93"/>
    <w:rsid w:val="004F58BB"/>
    <w:rsid w:val="004F5ADB"/>
    <w:rsid w:val="004F7EE8"/>
    <w:rsid w:val="00501ABF"/>
    <w:rsid w:val="00501C3F"/>
    <w:rsid w:val="005021C7"/>
    <w:rsid w:val="005046BB"/>
    <w:rsid w:val="00504FA5"/>
    <w:rsid w:val="00505EA3"/>
    <w:rsid w:val="005077F8"/>
    <w:rsid w:val="00510280"/>
    <w:rsid w:val="005102C0"/>
    <w:rsid w:val="00510A5F"/>
    <w:rsid w:val="00513D73"/>
    <w:rsid w:val="00514A43"/>
    <w:rsid w:val="00514FCF"/>
    <w:rsid w:val="005174E5"/>
    <w:rsid w:val="005175F8"/>
    <w:rsid w:val="005178FF"/>
    <w:rsid w:val="00520517"/>
    <w:rsid w:val="00520676"/>
    <w:rsid w:val="0052077D"/>
    <w:rsid w:val="0052146A"/>
    <w:rsid w:val="005218D5"/>
    <w:rsid w:val="00521DDE"/>
    <w:rsid w:val="00522393"/>
    <w:rsid w:val="00522546"/>
    <w:rsid w:val="00522620"/>
    <w:rsid w:val="00522B83"/>
    <w:rsid w:val="00523134"/>
    <w:rsid w:val="0052430F"/>
    <w:rsid w:val="005247AE"/>
    <w:rsid w:val="00524ADD"/>
    <w:rsid w:val="00525656"/>
    <w:rsid w:val="0052592C"/>
    <w:rsid w:val="00530479"/>
    <w:rsid w:val="0053062E"/>
    <w:rsid w:val="0053117B"/>
    <w:rsid w:val="00531A0D"/>
    <w:rsid w:val="00531E52"/>
    <w:rsid w:val="00532011"/>
    <w:rsid w:val="005324A8"/>
    <w:rsid w:val="005334C3"/>
    <w:rsid w:val="00533B38"/>
    <w:rsid w:val="00534C02"/>
    <w:rsid w:val="00537573"/>
    <w:rsid w:val="0054066C"/>
    <w:rsid w:val="00540B48"/>
    <w:rsid w:val="0054182A"/>
    <w:rsid w:val="0054218B"/>
    <w:rsid w:val="0054264B"/>
    <w:rsid w:val="00543351"/>
    <w:rsid w:val="005435D6"/>
    <w:rsid w:val="00543786"/>
    <w:rsid w:val="005437A8"/>
    <w:rsid w:val="005457EC"/>
    <w:rsid w:val="00546C07"/>
    <w:rsid w:val="00547144"/>
    <w:rsid w:val="00547956"/>
    <w:rsid w:val="00547FF3"/>
    <w:rsid w:val="00550A67"/>
    <w:rsid w:val="00552F80"/>
    <w:rsid w:val="005533D7"/>
    <w:rsid w:val="00553531"/>
    <w:rsid w:val="00553882"/>
    <w:rsid w:val="00553D6D"/>
    <w:rsid w:val="00555D00"/>
    <w:rsid w:val="00557B61"/>
    <w:rsid w:val="00560AA8"/>
    <w:rsid w:val="00561743"/>
    <w:rsid w:val="0056213C"/>
    <w:rsid w:val="005634EB"/>
    <w:rsid w:val="005644D0"/>
    <w:rsid w:val="00564FD6"/>
    <w:rsid w:val="0056530C"/>
    <w:rsid w:val="00565DE7"/>
    <w:rsid w:val="00565E20"/>
    <w:rsid w:val="005674E5"/>
    <w:rsid w:val="00567F8F"/>
    <w:rsid w:val="005703DE"/>
    <w:rsid w:val="0057158A"/>
    <w:rsid w:val="00574691"/>
    <w:rsid w:val="0057487C"/>
    <w:rsid w:val="00574B4C"/>
    <w:rsid w:val="00574E4D"/>
    <w:rsid w:val="00576AF7"/>
    <w:rsid w:val="00576BB5"/>
    <w:rsid w:val="00577D00"/>
    <w:rsid w:val="0058026C"/>
    <w:rsid w:val="00580791"/>
    <w:rsid w:val="00581567"/>
    <w:rsid w:val="0058157A"/>
    <w:rsid w:val="00581613"/>
    <w:rsid w:val="00581C3F"/>
    <w:rsid w:val="00581DD2"/>
    <w:rsid w:val="005836A5"/>
    <w:rsid w:val="00583B34"/>
    <w:rsid w:val="0058458B"/>
    <w:rsid w:val="0058464E"/>
    <w:rsid w:val="00584C07"/>
    <w:rsid w:val="00585D63"/>
    <w:rsid w:val="00587773"/>
    <w:rsid w:val="00590138"/>
    <w:rsid w:val="0059065B"/>
    <w:rsid w:val="00591B1D"/>
    <w:rsid w:val="005923E4"/>
    <w:rsid w:val="00594E4C"/>
    <w:rsid w:val="0059680C"/>
    <w:rsid w:val="005A01CB"/>
    <w:rsid w:val="005A04E6"/>
    <w:rsid w:val="005A58FF"/>
    <w:rsid w:val="005A5EAF"/>
    <w:rsid w:val="005A64C0"/>
    <w:rsid w:val="005A7C42"/>
    <w:rsid w:val="005A7FA4"/>
    <w:rsid w:val="005B027C"/>
    <w:rsid w:val="005B0D70"/>
    <w:rsid w:val="005B0DF7"/>
    <w:rsid w:val="005B0EAE"/>
    <w:rsid w:val="005B1EA4"/>
    <w:rsid w:val="005B1EA5"/>
    <w:rsid w:val="005B2513"/>
    <w:rsid w:val="005B3C11"/>
    <w:rsid w:val="005B3C38"/>
    <w:rsid w:val="005B4A7B"/>
    <w:rsid w:val="005B680C"/>
    <w:rsid w:val="005B723D"/>
    <w:rsid w:val="005C0BD9"/>
    <w:rsid w:val="005C1C28"/>
    <w:rsid w:val="005C3DB8"/>
    <w:rsid w:val="005C5E1A"/>
    <w:rsid w:val="005C6DB5"/>
    <w:rsid w:val="005D0E71"/>
    <w:rsid w:val="005D4CCF"/>
    <w:rsid w:val="005E0D06"/>
    <w:rsid w:val="005E0D85"/>
    <w:rsid w:val="005E1433"/>
    <w:rsid w:val="005E19E7"/>
    <w:rsid w:val="005E209E"/>
    <w:rsid w:val="005E2450"/>
    <w:rsid w:val="005E7190"/>
    <w:rsid w:val="005F1689"/>
    <w:rsid w:val="005F392F"/>
    <w:rsid w:val="005F3E0B"/>
    <w:rsid w:val="005F53C5"/>
    <w:rsid w:val="005F548C"/>
    <w:rsid w:val="005F59FA"/>
    <w:rsid w:val="005F67D8"/>
    <w:rsid w:val="005F693B"/>
    <w:rsid w:val="005F6D1E"/>
    <w:rsid w:val="005F6F50"/>
    <w:rsid w:val="005F7A17"/>
    <w:rsid w:val="006000F4"/>
    <w:rsid w:val="00600E95"/>
    <w:rsid w:val="006021AB"/>
    <w:rsid w:val="006024CF"/>
    <w:rsid w:val="00604A14"/>
    <w:rsid w:val="00604C83"/>
    <w:rsid w:val="006053F9"/>
    <w:rsid w:val="00605F7F"/>
    <w:rsid w:val="00607C60"/>
    <w:rsid w:val="00611563"/>
    <w:rsid w:val="00611EAA"/>
    <w:rsid w:val="00614891"/>
    <w:rsid w:val="00615AE2"/>
    <w:rsid w:val="00615EAE"/>
    <w:rsid w:val="0061716C"/>
    <w:rsid w:val="0061796C"/>
    <w:rsid w:val="006217BC"/>
    <w:rsid w:val="00623855"/>
    <w:rsid w:val="0062425F"/>
    <w:rsid w:val="006243A1"/>
    <w:rsid w:val="006258EB"/>
    <w:rsid w:val="00626D4B"/>
    <w:rsid w:val="00630AFB"/>
    <w:rsid w:val="00630F9E"/>
    <w:rsid w:val="0063104D"/>
    <w:rsid w:val="00632E56"/>
    <w:rsid w:val="00633CE3"/>
    <w:rsid w:val="00635CBA"/>
    <w:rsid w:val="006362DB"/>
    <w:rsid w:val="006378A1"/>
    <w:rsid w:val="00640838"/>
    <w:rsid w:val="00641172"/>
    <w:rsid w:val="0064144C"/>
    <w:rsid w:val="006419C4"/>
    <w:rsid w:val="0064338B"/>
    <w:rsid w:val="00643CFD"/>
    <w:rsid w:val="00643E51"/>
    <w:rsid w:val="00643ECB"/>
    <w:rsid w:val="00644B89"/>
    <w:rsid w:val="0064535F"/>
    <w:rsid w:val="00645D77"/>
    <w:rsid w:val="006461B4"/>
    <w:rsid w:val="00646542"/>
    <w:rsid w:val="00646F72"/>
    <w:rsid w:val="0065017F"/>
    <w:rsid w:val="00650420"/>
    <w:rsid w:val="00650462"/>
    <w:rsid w:val="006504F4"/>
    <w:rsid w:val="00650DAE"/>
    <w:rsid w:val="006517DA"/>
    <w:rsid w:val="00651A51"/>
    <w:rsid w:val="00651C01"/>
    <w:rsid w:val="00652128"/>
    <w:rsid w:val="006538E6"/>
    <w:rsid w:val="00653D4A"/>
    <w:rsid w:val="00654BC9"/>
    <w:rsid w:val="006552FD"/>
    <w:rsid w:val="0065535A"/>
    <w:rsid w:val="0065593A"/>
    <w:rsid w:val="00656003"/>
    <w:rsid w:val="00657038"/>
    <w:rsid w:val="0065761B"/>
    <w:rsid w:val="00660AC3"/>
    <w:rsid w:val="00662010"/>
    <w:rsid w:val="00662F14"/>
    <w:rsid w:val="00663AF3"/>
    <w:rsid w:val="00666B6C"/>
    <w:rsid w:val="00667F5A"/>
    <w:rsid w:val="00671477"/>
    <w:rsid w:val="00672770"/>
    <w:rsid w:val="00672C5E"/>
    <w:rsid w:val="00673974"/>
    <w:rsid w:val="00675D4F"/>
    <w:rsid w:val="00675FCF"/>
    <w:rsid w:val="00676597"/>
    <w:rsid w:val="00676D53"/>
    <w:rsid w:val="006774E4"/>
    <w:rsid w:val="00680F2D"/>
    <w:rsid w:val="006813CC"/>
    <w:rsid w:val="00681F94"/>
    <w:rsid w:val="00682020"/>
    <w:rsid w:val="00682682"/>
    <w:rsid w:val="00682702"/>
    <w:rsid w:val="006827DB"/>
    <w:rsid w:val="00683622"/>
    <w:rsid w:val="006837CE"/>
    <w:rsid w:val="006837EB"/>
    <w:rsid w:val="006851EC"/>
    <w:rsid w:val="0068766F"/>
    <w:rsid w:val="0068780E"/>
    <w:rsid w:val="0069062E"/>
    <w:rsid w:val="00692368"/>
    <w:rsid w:val="00695A9B"/>
    <w:rsid w:val="00696F08"/>
    <w:rsid w:val="00697D4F"/>
    <w:rsid w:val="006A0BAE"/>
    <w:rsid w:val="006A23BE"/>
    <w:rsid w:val="006A262B"/>
    <w:rsid w:val="006A2EBC"/>
    <w:rsid w:val="006A49C5"/>
    <w:rsid w:val="006A5310"/>
    <w:rsid w:val="006A57F0"/>
    <w:rsid w:val="006A5EA0"/>
    <w:rsid w:val="006A74E4"/>
    <w:rsid w:val="006A783B"/>
    <w:rsid w:val="006A7B0F"/>
    <w:rsid w:val="006A7B33"/>
    <w:rsid w:val="006A7F40"/>
    <w:rsid w:val="006A7F99"/>
    <w:rsid w:val="006B03B0"/>
    <w:rsid w:val="006B187F"/>
    <w:rsid w:val="006B1D6C"/>
    <w:rsid w:val="006B3EDD"/>
    <w:rsid w:val="006B45B0"/>
    <w:rsid w:val="006B4752"/>
    <w:rsid w:val="006B4E13"/>
    <w:rsid w:val="006B55BB"/>
    <w:rsid w:val="006B75DD"/>
    <w:rsid w:val="006C2A54"/>
    <w:rsid w:val="006C3C0E"/>
    <w:rsid w:val="006C4067"/>
    <w:rsid w:val="006C4E65"/>
    <w:rsid w:val="006C6511"/>
    <w:rsid w:val="006C67E0"/>
    <w:rsid w:val="006C704A"/>
    <w:rsid w:val="006C7ABA"/>
    <w:rsid w:val="006C7ADE"/>
    <w:rsid w:val="006D0D60"/>
    <w:rsid w:val="006D1122"/>
    <w:rsid w:val="006D2163"/>
    <w:rsid w:val="006D2BCD"/>
    <w:rsid w:val="006D3C00"/>
    <w:rsid w:val="006D5F75"/>
    <w:rsid w:val="006D64A8"/>
    <w:rsid w:val="006D7D95"/>
    <w:rsid w:val="006E009E"/>
    <w:rsid w:val="006E1282"/>
    <w:rsid w:val="006E1F4A"/>
    <w:rsid w:val="006E2408"/>
    <w:rsid w:val="006E2A89"/>
    <w:rsid w:val="006E2BEC"/>
    <w:rsid w:val="006E2D76"/>
    <w:rsid w:val="006E3094"/>
    <w:rsid w:val="006E3675"/>
    <w:rsid w:val="006E4A7F"/>
    <w:rsid w:val="006E4F57"/>
    <w:rsid w:val="006E50F9"/>
    <w:rsid w:val="006E5D40"/>
    <w:rsid w:val="006E6182"/>
    <w:rsid w:val="006F047A"/>
    <w:rsid w:val="006F0A62"/>
    <w:rsid w:val="006F0A87"/>
    <w:rsid w:val="006F1B42"/>
    <w:rsid w:val="006F1EE8"/>
    <w:rsid w:val="006F3997"/>
    <w:rsid w:val="006F69E5"/>
    <w:rsid w:val="006F7568"/>
    <w:rsid w:val="00700022"/>
    <w:rsid w:val="00700C03"/>
    <w:rsid w:val="00702058"/>
    <w:rsid w:val="00702543"/>
    <w:rsid w:val="00702B33"/>
    <w:rsid w:val="00703AFF"/>
    <w:rsid w:val="00704DF6"/>
    <w:rsid w:val="00705066"/>
    <w:rsid w:val="0070651C"/>
    <w:rsid w:val="00711187"/>
    <w:rsid w:val="00712D52"/>
    <w:rsid w:val="007130FA"/>
    <w:rsid w:val="007132A3"/>
    <w:rsid w:val="00713FAB"/>
    <w:rsid w:val="00715DCA"/>
    <w:rsid w:val="00716213"/>
    <w:rsid w:val="00716421"/>
    <w:rsid w:val="00716D8E"/>
    <w:rsid w:val="00717418"/>
    <w:rsid w:val="00717919"/>
    <w:rsid w:val="00720130"/>
    <w:rsid w:val="00720B07"/>
    <w:rsid w:val="007227E1"/>
    <w:rsid w:val="00722F95"/>
    <w:rsid w:val="007247BC"/>
    <w:rsid w:val="00724EFB"/>
    <w:rsid w:val="007267DE"/>
    <w:rsid w:val="00726BF5"/>
    <w:rsid w:val="0073133A"/>
    <w:rsid w:val="00731B1A"/>
    <w:rsid w:val="00731C5B"/>
    <w:rsid w:val="007322CB"/>
    <w:rsid w:val="00736B4D"/>
    <w:rsid w:val="007376F3"/>
    <w:rsid w:val="00741760"/>
    <w:rsid w:val="007419C3"/>
    <w:rsid w:val="00741D38"/>
    <w:rsid w:val="00743ACE"/>
    <w:rsid w:val="00744F40"/>
    <w:rsid w:val="007453B8"/>
    <w:rsid w:val="00746639"/>
    <w:rsid w:val="007467A7"/>
    <w:rsid w:val="007469D0"/>
    <w:rsid w:val="007469DD"/>
    <w:rsid w:val="0074741B"/>
    <w:rsid w:val="0074759E"/>
    <w:rsid w:val="007478EA"/>
    <w:rsid w:val="00750241"/>
    <w:rsid w:val="00750A3B"/>
    <w:rsid w:val="007510A9"/>
    <w:rsid w:val="00751115"/>
    <w:rsid w:val="00752BEC"/>
    <w:rsid w:val="0075378C"/>
    <w:rsid w:val="0075415C"/>
    <w:rsid w:val="00755872"/>
    <w:rsid w:val="00755982"/>
    <w:rsid w:val="007608E3"/>
    <w:rsid w:val="00760A3F"/>
    <w:rsid w:val="007611E0"/>
    <w:rsid w:val="0076254C"/>
    <w:rsid w:val="00762575"/>
    <w:rsid w:val="00762811"/>
    <w:rsid w:val="00762848"/>
    <w:rsid w:val="00762AA9"/>
    <w:rsid w:val="00763502"/>
    <w:rsid w:val="00764ABA"/>
    <w:rsid w:val="007664F2"/>
    <w:rsid w:val="00766E2E"/>
    <w:rsid w:val="007725E8"/>
    <w:rsid w:val="00772D1F"/>
    <w:rsid w:val="00773103"/>
    <w:rsid w:val="00773663"/>
    <w:rsid w:val="00775B8D"/>
    <w:rsid w:val="00775D5B"/>
    <w:rsid w:val="00775FA2"/>
    <w:rsid w:val="00776B86"/>
    <w:rsid w:val="007806BD"/>
    <w:rsid w:val="00780719"/>
    <w:rsid w:val="007807CB"/>
    <w:rsid w:val="00781619"/>
    <w:rsid w:val="0078408A"/>
    <w:rsid w:val="007841E4"/>
    <w:rsid w:val="0078530A"/>
    <w:rsid w:val="00785AD7"/>
    <w:rsid w:val="00786A37"/>
    <w:rsid w:val="007908D6"/>
    <w:rsid w:val="007913AB"/>
    <w:rsid w:val="007914F7"/>
    <w:rsid w:val="0079174E"/>
    <w:rsid w:val="007920FB"/>
    <w:rsid w:val="007926E6"/>
    <w:rsid w:val="00793424"/>
    <w:rsid w:val="00794225"/>
    <w:rsid w:val="00794895"/>
    <w:rsid w:val="00794C1C"/>
    <w:rsid w:val="00796C8B"/>
    <w:rsid w:val="00796D51"/>
    <w:rsid w:val="007973EA"/>
    <w:rsid w:val="007A0891"/>
    <w:rsid w:val="007A5364"/>
    <w:rsid w:val="007A5574"/>
    <w:rsid w:val="007A646A"/>
    <w:rsid w:val="007B1031"/>
    <w:rsid w:val="007B10FF"/>
    <w:rsid w:val="007B1625"/>
    <w:rsid w:val="007B1C3F"/>
    <w:rsid w:val="007B1F93"/>
    <w:rsid w:val="007B20D3"/>
    <w:rsid w:val="007B3FE2"/>
    <w:rsid w:val="007B57E5"/>
    <w:rsid w:val="007B59AB"/>
    <w:rsid w:val="007B6B52"/>
    <w:rsid w:val="007B706E"/>
    <w:rsid w:val="007B71EB"/>
    <w:rsid w:val="007C10E7"/>
    <w:rsid w:val="007C1D90"/>
    <w:rsid w:val="007C28E9"/>
    <w:rsid w:val="007C2D6D"/>
    <w:rsid w:val="007C3802"/>
    <w:rsid w:val="007C4719"/>
    <w:rsid w:val="007C52D9"/>
    <w:rsid w:val="007C6205"/>
    <w:rsid w:val="007C686A"/>
    <w:rsid w:val="007C728E"/>
    <w:rsid w:val="007C7303"/>
    <w:rsid w:val="007C7B61"/>
    <w:rsid w:val="007D0193"/>
    <w:rsid w:val="007D064F"/>
    <w:rsid w:val="007D103B"/>
    <w:rsid w:val="007D1E3D"/>
    <w:rsid w:val="007D2118"/>
    <w:rsid w:val="007D2C53"/>
    <w:rsid w:val="007D2DBC"/>
    <w:rsid w:val="007D3D60"/>
    <w:rsid w:val="007D4397"/>
    <w:rsid w:val="007D666D"/>
    <w:rsid w:val="007D7F0A"/>
    <w:rsid w:val="007E0D6B"/>
    <w:rsid w:val="007E17F0"/>
    <w:rsid w:val="007E1833"/>
    <w:rsid w:val="007E1980"/>
    <w:rsid w:val="007E2306"/>
    <w:rsid w:val="007E2ABA"/>
    <w:rsid w:val="007E36A7"/>
    <w:rsid w:val="007E3AD4"/>
    <w:rsid w:val="007E418C"/>
    <w:rsid w:val="007E4B76"/>
    <w:rsid w:val="007E5EA8"/>
    <w:rsid w:val="007E6976"/>
    <w:rsid w:val="007E77DC"/>
    <w:rsid w:val="007F0392"/>
    <w:rsid w:val="007F0A7A"/>
    <w:rsid w:val="007F0CF1"/>
    <w:rsid w:val="007F12A5"/>
    <w:rsid w:val="007F14F3"/>
    <w:rsid w:val="007F1AC6"/>
    <w:rsid w:val="007F2126"/>
    <w:rsid w:val="007F2684"/>
    <w:rsid w:val="007F3BEF"/>
    <w:rsid w:val="007F4CF1"/>
    <w:rsid w:val="007F4FA4"/>
    <w:rsid w:val="007F67EB"/>
    <w:rsid w:val="007F7011"/>
    <w:rsid w:val="007F758D"/>
    <w:rsid w:val="007F7D52"/>
    <w:rsid w:val="00800C9A"/>
    <w:rsid w:val="00803DCE"/>
    <w:rsid w:val="00804634"/>
    <w:rsid w:val="0080593D"/>
    <w:rsid w:val="0080654C"/>
    <w:rsid w:val="008069FB"/>
    <w:rsid w:val="00806CA8"/>
    <w:rsid w:val="008071C6"/>
    <w:rsid w:val="00807933"/>
    <w:rsid w:val="00807B14"/>
    <w:rsid w:val="00811B06"/>
    <w:rsid w:val="00812270"/>
    <w:rsid w:val="008138B9"/>
    <w:rsid w:val="008141E1"/>
    <w:rsid w:val="008143E9"/>
    <w:rsid w:val="00816896"/>
    <w:rsid w:val="00817807"/>
    <w:rsid w:val="00817A00"/>
    <w:rsid w:val="00817F36"/>
    <w:rsid w:val="00820698"/>
    <w:rsid w:val="008209D4"/>
    <w:rsid w:val="00820F09"/>
    <w:rsid w:val="00821337"/>
    <w:rsid w:val="00822719"/>
    <w:rsid w:val="00825D87"/>
    <w:rsid w:val="00826CAE"/>
    <w:rsid w:val="0082750D"/>
    <w:rsid w:val="00827E41"/>
    <w:rsid w:val="00827EF6"/>
    <w:rsid w:val="00830BA2"/>
    <w:rsid w:val="00830F01"/>
    <w:rsid w:val="00833510"/>
    <w:rsid w:val="008351CE"/>
    <w:rsid w:val="008357C9"/>
    <w:rsid w:val="00835DB3"/>
    <w:rsid w:val="0083617B"/>
    <w:rsid w:val="00836DD1"/>
    <w:rsid w:val="008371BD"/>
    <w:rsid w:val="00837502"/>
    <w:rsid w:val="00837C8D"/>
    <w:rsid w:val="00837FE3"/>
    <w:rsid w:val="00840972"/>
    <w:rsid w:val="008420D4"/>
    <w:rsid w:val="0084536B"/>
    <w:rsid w:val="00846DFF"/>
    <w:rsid w:val="008504A8"/>
    <w:rsid w:val="0085282E"/>
    <w:rsid w:val="00852B8B"/>
    <w:rsid w:val="00853F84"/>
    <w:rsid w:val="008542B8"/>
    <w:rsid w:val="00854328"/>
    <w:rsid w:val="00854A8E"/>
    <w:rsid w:val="00856E9C"/>
    <w:rsid w:val="0085755C"/>
    <w:rsid w:val="00857CD0"/>
    <w:rsid w:val="008603FD"/>
    <w:rsid w:val="00860D52"/>
    <w:rsid w:val="00861258"/>
    <w:rsid w:val="008618C2"/>
    <w:rsid w:val="00862176"/>
    <w:rsid w:val="008647AC"/>
    <w:rsid w:val="0087198C"/>
    <w:rsid w:val="008721DD"/>
    <w:rsid w:val="00872C1F"/>
    <w:rsid w:val="00873B42"/>
    <w:rsid w:val="00874481"/>
    <w:rsid w:val="00875226"/>
    <w:rsid w:val="00875BC2"/>
    <w:rsid w:val="00876DCF"/>
    <w:rsid w:val="00877F8E"/>
    <w:rsid w:val="008816CD"/>
    <w:rsid w:val="008819A5"/>
    <w:rsid w:val="00881BEE"/>
    <w:rsid w:val="008851D4"/>
    <w:rsid w:val="008856D8"/>
    <w:rsid w:val="00885757"/>
    <w:rsid w:val="00885A15"/>
    <w:rsid w:val="00885EDC"/>
    <w:rsid w:val="00886603"/>
    <w:rsid w:val="00886AA2"/>
    <w:rsid w:val="00891C7D"/>
    <w:rsid w:val="00892B50"/>
    <w:rsid w:val="00892E82"/>
    <w:rsid w:val="008932BB"/>
    <w:rsid w:val="008947E5"/>
    <w:rsid w:val="008949A6"/>
    <w:rsid w:val="00894A0B"/>
    <w:rsid w:val="00894D99"/>
    <w:rsid w:val="00894F94"/>
    <w:rsid w:val="00895502"/>
    <w:rsid w:val="00896DF0"/>
    <w:rsid w:val="008976BF"/>
    <w:rsid w:val="00897AEA"/>
    <w:rsid w:val="00897F8A"/>
    <w:rsid w:val="008A182B"/>
    <w:rsid w:val="008A2D41"/>
    <w:rsid w:val="008A2E53"/>
    <w:rsid w:val="008A6B45"/>
    <w:rsid w:val="008A6F79"/>
    <w:rsid w:val="008B05B4"/>
    <w:rsid w:val="008B1544"/>
    <w:rsid w:val="008B154F"/>
    <w:rsid w:val="008B20D0"/>
    <w:rsid w:val="008B27AE"/>
    <w:rsid w:val="008B3538"/>
    <w:rsid w:val="008B3813"/>
    <w:rsid w:val="008B39DE"/>
    <w:rsid w:val="008B3D1D"/>
    <w:rsid w:val="008B5B86"/>
    <w:rsid w:val="008B73C5"/>
    <w:rsid w:val="008C0079"/>
    <w:rsid w:val="008C0B11"/>
    <w:rsid w:val="008C0F36"/>
    <w:rsid w:val="008C1025"/>
    <w:rsid w:val="008C1B58"/>
    <w:rsid w:val="008C1C0F"/>
    <w:rsid w:val="008C3124"/>
    <w:rsid w:val="008C3826"/>
    <w:rsid w:val="008C39AE"/>
    <w:rsid w:val="008C42AB"/>
    <w:rsid w:val="008C48B2"/>
    <w:rsid w:val="008C5855"/>
    <w:rsid w:val="008C590D"/>
    <w:rsid w:val="008C609D"/>
    <w:rsid w:val="008C663B"/>
    <w:rsid w:val="008C6D07"/>
    <w:rsid w:val="008C6D8C"/>
    <w:rsid w:val="008D1C17"/>
    <w:rsid w:val="008D2894"/>
    <w:rsid w:val="008D4043"/>
    <w:rsid w:val="008D57DE"/>
    <w:rsid w:val="008D67AE"/>
    <w:rsid w:val="008D73A1"/>
    <w:rsid w:val="008D74EE"/>
    <w:rsid w:val="008D767B"/>
    <w:rsid w:val="008D7B67"/>
    <w:rsid w:val="008E031B"/>
    <w:rsid w:val="008E16D6"/>
    <w:rsid w:val="008E1D2C"/>
    <w:rsid w:val="008E1E04"/>
    <w:rsid w:val="008E2661"/>
    <w:rsid w:val="008E6944"/>
    <w:rsid w:val="008E7029"/>
    <w:rsid w:val="008E79AB"/>
    <w:rsid w:val="008E7EF6"/>
    <w:rsid w:val="008F0298"/>
    <w:rsid w:val="008F19C6"/>
    <w:rsid w:val="008F1F98"/>
    <w:rsid w:val="008F301D"/>
    <w:rsid w:val="008F39CD"/>
    <w:rsid w:val="008F3B57"/>
    <w:rsid w:val="008F3FE4"/>
    <w:rsid w:val="008F47ED"/>
    <w:rsid w:val="008F5BBB"/>
    <w:rsid w:val="008F616E"/>
    <w:rsid w:val="008F6714"/>
    <w:rsid w:val="008F6758"/>
    <w:rsid w:val="008F6793"/>
    <w:rsid w:val="008F784C"/>
    <w:rsid w:val="008F7BE0"/>
    <w:rsid w:val="0090053D"/>
    <w:rsid w:val="009007CE"/>
    <w:rsid w:val="00900CB2"/>
    <w:rsid w:val="00901FC4"/>
    <w:rsid w:val="00902F97"/>
    <w:rsid w:val="0090345C"/>
    <w:rsid w:val="009035D2"/>
    <w:rsid w:val="009040DD"/>
    <w:rsid w:val="00905903"/>
    <w:rsid w:val="00905B47"/>
    <w:rsid w:val="009069CA"/>
    <w:rsid w:val="00906CE4"/>
    <w:rsid w:val="00911A92"/>
    <w:rsid w:val="00912365"/>
    <w:rsid w:val="009127A5"/>
    <w:rsid w:val="0091331C"/>
    <w:rsid w:val="00915B44"/>
    <w:rsid w:val="00916A64"/>
    <w:rsid w:val="00917009"/>
    <w:rsid w:val="009175F5"/>
    <w:rsid w:val="0092091C"/>
    <w:rsid w:val="00921583"/>
    <w:rsid w:val="009217B7"/>
    <w:rsid w:val="00921812"/>
    <w:rsid w:val="00921815"/>
    <w:rsid w:val="00922C78"/>
    <w:rsid w:val="0092365C"/>
    <w:rsid w:val="00924CC6"/>
    <w:rsid w:val="009250F5"/>
    <w:rsid w:val="0092570C"/>
    <w:rsid w:val="0092689B"/>
    <w:rsid w:val="00926E39"/>
    <w:rsid w:val="0092727C"/>
    <w:rsid w:val="009277AB"/>
    <w:rsid w:val="00927857"/>
    <w:rsid w:val="009279DE"/>
    <w:rsid w:val="00927D9F"/>
    <w:rsid w:val="00930116"/>
    <w:rsid w:val="009302F4"/>
    <w:rsid w:val="00932F8F"/>
    <w:rsid w:val="009359B6"/>
    <w:rsid w:val="009369BA"/>
    <w:rsid w:val="00940BD4"/>
    <w:rsid w:val="0094199D"/>
    <w:rsid w:val="0094212C"/>
    <w:rsid w:val="0094268B"/>
    <w:rsid w:val="009428BD"/>
    <w:rsid w:val="00942C42"/>
    <w:rsid w:val="009432F5"/>
    <w:rsid w:val="009438C5"/>
    <w:rsid w:val="00943B84"/>
    <w:rsid w:val="00944D87"/>
    <w:rsid w:val="00945676"/>
    <w:rsid w:val="00946122"/>
    <w:rsid w:val="00946583"/>
    <w:rsid w:val="009468C0"/>
    <w:rsid w:val="00946CF8"/>
    <w:rsid w:val="00951B57"/>
    <w:rsid w:val="0095234E"/>
    <w:rsid w:val="009531B9"/>
    <w:rsid w:val="009532F2"/>
    <w:rsid w:val="00953577"/>
    <w:rsid w:val="0095369C"/>
    <w:rsid w:val="00953B75"/>
    <w:rsid w:val="00954689"/>
    <w:rsid w:val="0095569C"/>
    <w:rsid w:val="0096089C"/>
    <w:rsid w:val="00960D8F"/>
    <w:rsid w:val="00960DC4"/>
    <w:rsid w:val="009617C9"/>
    <w:rsid w:val="0096182B"/>
    <w:rsid w:val="00961C93"/>
    <w:rsid w:val="009631E9"/>
    <w:rsid w:val="009645DE"/>
    <w:rsid w:val="009650A5"/>
    <w:rsid w:val="00965324"/>
    <w:rsid w:val="00966C91"/>
    <w:rsid w:val="00967525"/>
    <w:rsid w:val="00967862"/>
    <w:rsid w:val="0096795F"/>
    <w:rsid w:val="009700FF"/>
    <w:rsid w:val="0097091E"/>
    <w:rsid w:val="0097110A"/>
    <w:rsid w:val="009724E0"/>
    <w:rsid w:val="0097307D"/>
    <w:rsid w:val="00973150"/>
    <w:rsid w:val="00973167"/>
    <w:rsid w:val="00973364"/>
    <w:rsid w:val="009748B9"/>
    <w:rsid w:val="00975D1C"/>
    <w:rsid w:val="009760D3"/>
    <w:rsid w:val="00977082"/>
    <w:rsid w:val="00977132"/>
    <w:rsid w:val="00977760"/>
    <w:rsid w:val="0098185A"/>
    <w:rsid w:val="00981A4B"/>
    <w:rsid w:val="009821C2"/>
    <w:rsid w:val="00982501"/>
    <w:rsid w:val="009829FD"/>
    <w:rsid w:val="009837B3"/>
    <w:rsid w:val="00983A38"/>
    <w:rsid w:val="00983B60"/>
    <w:rsid w:val="009857D1"/>
    <w:rsid w:val="00985B44"/>
    <w:rsid w:val="009875A9"/>
    <w:rsid w:val="009877D3"/>
    <w:rsid w:val="00992352"/>
    <w:rsid w:val="00992BA3"/>
    <w:rsid w:val="00992D7F"/>
    <w:rsid w:val="009949FF"/>
    <w:rsid w:val="00994E8F"/>
    <w:rsid w:val="009951DC"/>
    <w:rsid w:val="00995505"/>
    <w:rsid w:val="009959BB"/>
    <w:rsid w:val="00995C1D"/>
    <w:rsid w:val="00997158"/>
    <w:rsid w:val="00997348"/>
    <w:rsid w:val="00997A45"/>
    <w:rsid w:val="009A1967"/>
    <w:rsid w:val="009A2F49"/>
    <w:rsid w:val="009A3A7C"/>
    <w:rsid w:val="009A47EB"/>
    <w:rsid w:val="009A5D78"/>
    <w:rsid w:val="009A6DF4"/>
    <w:rsid w:val="009A7005"/>
    <w:rsid w:val="009B18EC"/>
    <w:rsid w:val="009B2ADB"/>
    <w:rsid w:val="009B2E93"/>
    <w:rsid w:val="009B3E6E"/>
    <w:rsid w:val="009B5C61"/>
    <w:rsid w:val="009B5C91"/>
    <w:rsid w:val="009B603A"/>
    <w:rsid w:val="009B7725"/>
    <w:rsid w:val="009C01A8"/>
    <w:rsid w:val="009C0559"/>
    <w:rsid w:val="009C0C81"/>
    <w:rsid w:val="009C2AE1"/>
    <w:rsid w:val="009C2CAE"/>
    <w:rsid w:val="009C2D0E"/>
    <w:rsid w:val="009C3DAC"/>
    <w:rsid w:val="009C4087"/>
    <w:rsid w:val="009C42E0"/>
    <w:rsid w:val="009C4457"/>
    <w:rsid w:val="009C48C4"/>
    <w:rsid w:val="009C5679"/>
    <w:rsid w:val="009C7648"/>
    <w:rsid w:val="009D1D1C"/>
    <w:rsid w:val="009D4BB7"/>
    <w:rsid w:val="009D5362"/>
    <w:rsid w:val="009D5734"/>
    <w:rsid w:val="009D5849"/>
    <w:rsid w:val="009D711E"/>
    <w:rsid w:val="009E1208"/>
    <w:rsid w:val="009E1415"/>
    <w:rsid w:val="009E1D7A"/>
    <w:rsid w:val="009E2100"/>
    <w:rsid w:val="009E26EA"/>
    <w:rsid w:val="009E35CD"/>
    <w:rsid w:val="009E54B3"/>
    <w:rsid w:val="009E6116"/>
    <w:rsid w:val="009F0977"/>
    <w:rsid w:val="009F1091"/>
    <w:rsid w:val="009F2F0F"/>
    <w:rsid w:val="009F366C"/>
    <w:rsid w:val="009F3D54"/>
    <w:rsid w:val="009F4445"/>
    <w:rsid w:val="009F6DE3"/>
    <w:rsid w:val="009F7DA1"/>
    <w:rsid w:val="00A0003F"/>
    <w:rsid w:val="00A01C2B"/>
    <w:rsid w:val="00A028D9"/>
    <w:rsid w:val="00A02E43"/>
    <w:rsid w:val="00A03422"/>
    <w:rsid w:val="00A05941"/>
    <w:rsid w:val="00A065F9"/>
    <w:rsid w:val="00A070DA"/>
    <w:rsid w:val="00A07F34"/>
    <w:rsid w:val="00A10012"/>
    <w:rsid w:val="00A109F2"/>
    <w:rsid w:val="00A11FAC"/>
    <w:rsid w:val="00A13921"/>
    <w:rsid w:val="00A14331"/>
    <w:rsid w:val="00A154DE"/>
    <w:rsid w:val="00A162D9"/>
    <w:rsid w:val="00A163FA"/>
    <w:rsid w:val="00A164B7"/>
    <w:rsid w:val="00A16A06"/>
    <w:rsid w:val="00A17B18"/>
    <w:rsid w:val="00A20572"/>
    <w:rsid w:val="00A21068"/>
    <w:rsid w:val="00A216F8"/>
    <w:rsid w:val="00A21A5F"/>
    <w:rsid w:val="00A21ABB"/>
    <w:rsid w:val="00A22154"/>
    <w:rsid w:val="00A233E8"/>
    <w:rsid w:val="00A249F2"/>
    <w:rsid w:val="00A2557C"/>
    <w:rsid w:val="00A25650"/>
    <w:rsid w:val="00A2565C"/>
    <w:rsid w:val="00A25C38"/>
    <w:rsid w:val="00A26541"/>
    <w:rsid w:val="00A27352"/>
    <w:rsid w:val="00A27AE2"/>
    <w:rsid w:val="00A3066A"/>
    <w:rsid w:val="00A30768"/>
    <w:rsid w:val="00A342F8"/>
    <w:rsid w:val="00A351F2"/>
    <w:rsid w:val="00A3577E"/>
    <w:rsid w:val="00A36BBE"/>
    <w:rsid w:val="00A40325"/>
    <w:rsid w:val="00A41394"/>
    <w:rsid w:val="00A41C5B"/>
    <w:rsid w:val="00A41FF1"/>
    <w:rsid w:val="00A42389"/>
    <w:rsid w:val="00A4307A"/>
    <w:rsid w:val="00A43F32"/>
    <w:rsid w:val="00A44852"/>
    <w:rsid w:val="00A46D02"/>
    <w:rsid w:val="00A47135"/>
    <w:rsid w:val="00A476E3"/>
    <w:rsid w:val="00A47EBB"/>
    <w:rsid w:val="00A50EA0"/>
    <w:rsid w:val="00A51C7B"/>
    <w:rsid w:val="00A51CDD"/>
    <w:rsid w:val="00A52AE2"/>
    <w:rsid w:val="00A53447"/>
    <w:rsid w:val="00A54FC8"/>
    <w:rsid w:val="00A555B0"/>
    <w:rsid w:val="00A55F58"/>
    <w:rsid w:val="00A56B0C"/>
    <w:rsid w:val="00A6017F"/>
    <w:rsid w:val="00A60525"/>
    <w:rsid w:val="00A62485"/>
    <w:rsid w:val="00A62834"/>
    <w:rsid w:val="00A62C59"/>
    <w:rsid w:val="00A63CE0"/>
    <w:rsid w:val="00A63DBB"/>
    <w:rsid w:val="00A65869"/>
    <w:rsid w:val="00A659FD"/>
    <w:rsid w:val="00A6730D"/>
    <w:rsid w:val="00A678C9"/>
    <w:rsid w:val="00A679E4"/>
    <w:rsid w:val="00A711AD"/>
    <w:rsid w:val="00A714D4"/>
    <w:rsid w:val="00A71625"/>
    <w:rsid w:val="00A71B9B"/>
    <w:rsid w:val="00A72601"/>
    <w:rsid w:val="00A7327A"/>
    <w:rsid w:val="00A751C7"/>
    <w:rsid w:val="00A75798"/>
    <w:rsid w:val="00A75A50"/>
    <w:rsid w:val="00A76336"/>
    <w:rsid w:val="00A7744C"/>
    <w:rsid w:val="00A8097E"/>
    <w:rsid w:val="00A817BC"/>
    <w:rsid w:val="00A8190D"/>
    <w:rsid w:val="00A81AB0"/>
    <w:rsid w:val="00A8405D"/>
    <w:rsid w:val="00A8465F"/>
    <w:rsid w:val="00A8528C"/>
    <w:rsid w:val="00A852C5"/>
    <w:rsid w:val="00A861C0"/>
    <w:rsid w:val="00A861CB"/>
    <w:rsid w:val="00A866F1"/>
    <w:rsid w:val="00A86F5C"/>
    <w:rsid w:val="00A86FF2"/>
    <w:rsid w:val="00A87844"/>
    <w:rsid w:val="00A87EEA"/>
    <w:rsid w:val="00A902D8"/>
    <w:rsid w:val="00A917C2"/>
    <w:rsid w:val="00A930E2"/>
    <w:rsid w:val="00A95BFD"/>
    <w:rsid w:val="00A9767D"/>
    <w:rsid w:val="00A979EC"/>
    <w:rsid w:val="00AA038C"/>
    <w:rsid w:val="00AA0F38"/>
    <w:rsid w:val="00AA1B0C"/>
    <w:rsid w:val="00AA2D07"/>
    <w:rsid w:val="00AA56EB"/>
    <w:rsid w:val="00AA6136"/>
    <w:rsid w:val="00AA6268"/>
    <w:rsid w:val="00AA7A09"/>
    <w:rsid w:val="00AB15D7"/>
    <w:rsid w:val="00AB2150"/>
    <w:rsid w:val="00AB23CC"/>
    <w:rsid w:val="00AB3B50"/>
    <w:rsid w:val="00AB48B1"/>
    <w:rsid w:val="00AB767B"/>
    <w:rsid w:val="00AC05B1"/>
    <w:rsid w:val="00AC07FD"/>
    <w:rsid w:val="00AC2B69"/>
    <w:rsid w:val="00AC442C"/>
    <w:rsid w:val="00AC5861"/>
    <w:rsid w:val="00AC5F8B"/>
    <w:rsid w:val="00AC6B83"/>
    <w:rsid w:val="00AD1820"/>
    <w:rsid w:val="00AD2DBD"/>
    <w:rsid w:val="00AD356C"/>
    <w:rsid w:val="00AD3B34"/>
    <w:rsid w:val="00AD3B9C"/>
    <w:rsid w:val="00AD3DA2"/>
    <w:rsid w:val="00AD4270"/>
    <w:rsid w:val="00AD4289"/>
    <w:rsid w:val="00AD4457"/>
    <w:rsid w:val="00AD5944"/>
    <w:rsid w:val="00AD6F82"/>
    <w:rsid w:val="00AE2914"/>
    <w:rsid w:val="00AE2F3E"/>
    <w:rsid w:val="00AE567F"/>
    <w:rsid w:val="00AE69FC"/>
    <w:rsid w:val="00AE6D15"/>
    <w:rsid w:val="00AE73F1"/>
    <w:rsid w:val="00AE782D"/>
    <w:rsid w:val="00AF0B20"/>
    <w:rsid w:val="00AF15A2"/>
    <w:rsid w:val="00AF2419"/>
    <w:rsid w:val="00AF2564"/>
    <w:rsid w:val="00AF2E68"/>
    <w:rsid w:val="00AF3D83"/>
    <w:rsid w:val="00AF4695"/>
    <w:rsid w:val="00AF5DA3"/>
    <w:rsid w:val="00AF6020"/>
    <w:rsid w:val="00AF78B8"/>
    <w:rsid w:val="00B006EA"/>
    <w:rsid w:val="00B01B55"/>
    <w:rsid w:val="00B026E0"/>
    <w:rsid w:val="00B02826"/>
    <w:rsid w:val="00B02D5B"/>
    <w:rsid w:val="00B02E5F"/>
    <w:rsid w:val="00B04182"/>
    <w:rsid w:val="00B05E87"/>
    <w:rsid w:val="00B0648F"/>
    <w:rsid w:val="00B06CAE"/>
    <w:rsid w:val="00B07AE3"/>
    <w:rsid w:val="00B07E98"/>
    <w:rsid w:val="00B10DBD"/>
    <w:rsid w:val="00B11430"/>
    <w:rsid w:val="00B117DB"/>
    <w:rsid w:val="00B11B91"/>
    <w:rsid w:val="00B11CF7"/>
    <w:rsid w:val="00B11FB0"/>
    <w:rsid w:val="00B12A4C"/>
    <w:rsid w:val="00B16237"/>
    <w:rsid w:val="00B1631B"/>
    <w:rsid w:val="00B1744D"/>
    <w:rsid w:val="00B20B0F"/>
    <w:rsid w:val="00B213E2"/>
    <w:rsid w:val="00B22E0C"/>
    <w:rsid w:val="00B238C3"/>
    <w:rsid w:val="00B23FFA"/>
    <w:rsid w:val="00B2469C"/>
    <w:rsid w:val="00B24C3D"/>
    <w:rsid w:val="00B25D79"/>
    <w:rsid w:val="00B26784"/>
    <w:rsid w:val="00B27703"/>
    <w:rsid w:val="00B30B61"/>
    <w:rsid w:val="00B31365"/>
    <w:rsid w:val="00B31F11"/>
    <w:rsid w:val="00B3295A"/>
    <w:rsid w:val="00B34245"/>
    <w:rsid w:val="00B34315"/>
    <w:rsid w:val="00B353EB"/>
    <w:rsid w:val="00B3560D"/>
    <w:rsid w:val="00B35795"/>
    <w:rsid w:val="00B3619B"/>
    <w:rsid w:val="00B373F3"/>
    <w:rsid w:val="00B377A8"/>
    <w:rsid w:val="00B37978"/>
    <w:rsid w:val="00B439C4"/>
    <w:rsid w:val="00B444C4"/>
    <w:rsid w:val="00B4535E"/>
    <w:rsid w:val="00B4555E"/>
    <w:rsid w:val="00B461BE"/>
    <w:rsid w:val="00B464CC"/>
    <w:rsid w:val="00B46610"/>
    <w:rsid w:val="00B47B6A"/>
    <w:rsid w:val="00B50A32"/>
    <w:rsid w:val="00B52043"/>
    <w:rsid w:val="00B52A8C"/>
    <w:rsid w:val="00B543AA"/>
    <w:rsid w:val="00B57166"/>
    <w:rsid w:val="00B574DC"/>
    <w:rsid w:val="00B57652"/>
    <w:rsid w:val="00B5782E"/>
    <w:rsid w:val="00B606B4"/>
    <w:rsid w:val="00B61500"/>
    <w:rsid w:val="00B61944"/>
    <w:rsid w:val="00B61BD3"/>
    <w:rsid w:val="00B62821"/>
    <w:rsid w:val="00B63145"/>
    <w:rsid w:val="00B63682"/>
    <w:rsid w:val="00B636A8"/>
    <w:rsid w:val="00B640D3"/>
    <w:rsid w:val="00B64900"/>
    <w:rsid w:val="00B66333"/>
    <w:rsid w:val="00B665C6"/>
    <w:rsid w:val="00B6787F"/>
    <w:rsid w:val="00B718B9"/>
    <w:rsid w:val="00B72840"/>
    <w:rsid w:val="00B72C3C"/>
    <w:rsid w:val="00B7679A"/>
    <w:rsid w:val="00B76F7E"/>
    <w:rsid w:val="00B774A6"/>
    <w:rsid w:val="00B775EB"/>
    <w:rsid w:val="00B80350"/>
    <w:rsid w:val="00B805AF"/>
    <w:rsid w:val="00B80EBE"/>
    <w:rsid w:val="00B82F8A"/>
    <w:rsid w:val="00B83434"/>
    <w:rsid w:val="00B83B8A"/>
    <w:rsid w:val="00B83CB6"/>
    <w:rsid w:val="00B84B28"/>
    <w:rsid w:val="00B85204"/>
    <w:rsid w:val="00B85BC8"/>
    <w:rsid w:val="00B85FCC"/>
    <w:rsid w:val="00B869EC"/>
    <w:rsid w:val="00B9023C"/>
    <w:rsid w:val="00B906F0"/>
    <w:rsid w:val="00B92121"/>
    <w:rsid w:val="00B923E8"/>
    <w:rsid w:val="00B92708"/>
    <w:rsid w:val="00B93153"/>
    <w:rsid w:val="00B9397A"/>
    <w:rsid w:val="00B93A9B"/>
    <w:rsid w:val="00B9445D"/>
    <w:rsid w:val="00B945CF"/>
    <w:rsid w:val="00B9524D"/>
    <w:rsid w:val="00B9633D"/>
    <w:rsid w:val="00B968EE"/>
    <w:rsid w:val="00BA0165"/>
    <w:rsid w:val="00BA0C0C"/>
    <w:rsid w:val="00BA288D"/>
    <w:rsid w:val="00BA2EBE"/>
    <w:rsid w:val="00BA4053"/>
    <w:rsid w:val="00BA590E"/>
    <w:rsid w:val="00BA6548"/>
    <w:rsid w:val="00BA6AAB"/>
    <w:rsid w:val="00BA749D"/>
    <w:rsid w:val="00BB0F28"/>
    <w:rsid w:val="00BB10F2"/>
    <w:rsid w:val="00BB1894"/>
    <w:rsid w:val="00BB34A4"/>
    <w:rsid w:val="00BB39C4"/>
    <w:rsid w:val="00BB4124"/>
    <w:rsid w:val="00BB458A"/>
    <w:rsid w:val="00BB4F9E"/>
    <w:rsid w:val="00BC00BE"/>
    <w:rsid w:val="00BC0419"/>
    <w:rsid w:val="00BC1AA2"/>
    <w:rsid w:val="00BC206B"/>
    <w:rsid w:val="00BC227A"/>
    <w:rsid w:val="00BC2932"/>
    <w:rsid w:val="00BC44B5"/>
    <w:rsid w:val="00BC6B27"/>
    <w:rsid w:val="00BD00D3"/>
    <w:rsid w:val="00BD106A"/>
    <w:rsid w:val="00BD1659"/>
    <w:rsid w:val="00BD3AA9"/>
    <w:rsid w:val="00BD3DB1"/>
    <w:rsid w:val="00BD4A18"/>
    <w:rsid w:val="00BD56B8"/>
    <w:rsid w:val="00BD5B5C"/>
    <w:rsid w:val="00BD6DB2"/>
    <w:rsid w:val="00BD72FF"/>
    <w:rsid w:val="00BD7472"/>
    <w:rsid w:val="00BD7567"/>
    <w:rsid w:val="00BE11CF"/>
    <w:rsid w:val="00BE1D8B"/>
    <w:rsid w:val="00BE1F28"/>
    <w:rsid w:val="00BE210E"/>
    <w:rsid w:val="00BE211F"/>
    <w:rsid w:val="00BE21AB"/>
    <w:rsid w:val="00BE306B"/>
    <w:rsid w:val="00BE350E"/>
    <w:rsid w:val="00BE4421"/>
    <w:rsid w:val="00BE4D97"/>
    <w:rsid w:val="00BE55CB"/>
    <w:rsid w:val="00BE7804"/>
    <w:rsid w:val="00BE7BAF"/>
    <w:rsid w:val="00BF1456"/>
    <w:rsid w:val="00BF20BC"/>
    <w:rsid w:val="00BF2F56"/>
    <w:rsid w:val="00BF35ED"/>
    <w:rsid w:val="00BF3C36"/>
    <w:rsid w:val="00BF441A"/>
    <w:rsid w:val="00BF4EE8"/>
    <w:rsid w:val="00BF5308"/>
    <w:rsid w:val="00BF617A"/>
    <w:rsid w:val="00BF6BFD"/>
    <w:rsid w:val="00BF7234"/>
    <w:rsid w:val="00BF775C"/>
    <w:rsid w:val="00C000DD"/>
    <w:rsid w:val="00C007AB"/>
    <w:rsid w:val="00C01260"/>
    <w:rsid w:val="00C01D98"/>
    <w:rsid w:val="00C0379D"/>
    <w:rsid w:val="00C03931"/>
    <w:rsid w:val="00C05058"/>
    <w:rsid w:val="00C050E2"/>
    <w:rsid w:val="00C05CF0"/>
    <w:rsid w:val="00C05FE3"/>
    <w:rsid w:val="00C0664E"/>
    <w:rsid w:val="00C06A22"/>
    <w:rsid w:val="00C07599"/>
    <w:rsid w:val="00C15877"/>
    <w:rsid w:val="00C16066"/>
    <w:rsid w:val="00C16786"/>
    <w:rsid w:val="00C16FB8"/>
    <w:rsid w:val="00C17E59"/>
    <w:rsid w:val="00C20AE3"/>
    <w:rsid w:val="00C2136D"/>
    <w:rsid w:val="00C214EE"/>
    <w:rsid w:val="00C228A7"/>
    <w:rsid w:val="00C23040"/>
    <w:rsid w:val="00C2314B"/>
    <w:rsid w:val="00C233A9"/>
    <w:rsid w:val="00C235CB"/>
    <w:rsid w:val="00C236D3"/>
    <w:rsid w:val="00C23B69"/>
    <w:rsid w:val="00C24971"/>
    <w:rsid w:val="00C257C8"/>
    <w:rsid w:val="00C25F15"/>
    <w:rsid w:val="00C26BE5"/>
    <w:rsid w:val="00C26E4D"/>
    <w:rsid w:val="00C27909"/>
    <w:rsid w:val="00C27B03"/>
    <w:rsid w:val="00C314E1"/>
    <w:rsid w:val="00C3163B"/>
    <w:rsid w:val="00C34058"/>
    <w:rsid w:val="00C34397"/>
    <w:rsid w:val="00C348CA"/>
    <w:rsid w:val="00C34E61"/>
    <w:rsid w:val="00C34E69"/>
    <w:rsid w:val="00C3561D"/>
    <w:rsid w:val="00C35D3E"/>
    <w:rsid w:val="00C40329"/>
    <w:rsid w:val="00C4095D"/>
    <w:rsid w:val="00C41472"/>
    <w:rsid w:val="00C41721"/>
    <w:rsid w:val="00C4189F"/>
    <w:rsid w:val="00C45DC5"/>
    <w:rsid w:val="00C46F81"/>
    <w:rsid w:val="00C505CE"/>
    <w:rsid w:val="00C518B6"/>
    <w:rsid w:val="00C54DCB"/>
    <w:rsid w:val="00C54E5B"/>
    <w:rsid w:val="00C54E5D"/>
    <w:rsid w:val="00C562EC"/>
    <w:rsid w:val="00C563F9"/>
    <w:rsid w:val="00C5645C"/>
    <w:rsid w:val="00C5779E"/>
    <w:rsid w:val="00C57830"/>
    <w:rsid w:val="00C57FE8"/>
    <w:rsid w:val="00C601D2"/>
    <w:rsid w:val="00C619DF"/>
    <w:rsid w:val="00C61E0D"/>
    <w:rsid w:val="00C622DD"/>
    <w:rsid w:val="00C641D4"/>
    <w:rsid w:val="00C64680"/>
    <w:rsid w:val="00C64AEE"/>
    <w:rsid w:val="00C651EE"/>
    <w:rsid w:val="00C657AB"/>
    <w:rsid w:val="00C65BCC"/>
    <w:rsid w:val="00C66970"/>
    <w:rsid w:val="00C66C23"/>
    <w:rsid w:val="00C6720C"/>
    <w:rsid w:val="00C6762D"/>
    <w:rsid w:val="00C70318"/>
    <w:rsid w:val="00C7068B"/>
    <w:rsid w:val="00C71BDF"/>
    <w:rsid w:val="00C71E58"/>
    <w:rsid w:val="00C73006"/>
    <w:rsid w:val="00C736CB"/>
    <w:rsid w:val="00C75B9D"/>
    <w:rsid w:val="00C773C6"/>
    <w:rsid w:val="00C8073A"/>
    <w:rsid w:val="00C808FF"/>
    <w:rsid w:val="00C817C5"/>
    <w:rsid w:val="00C81824"/>
    <w:rsid w:val="00C81850"/>
    <w:rsid w:val="00C81C02"/>
    <w:rsid w:val="00C839CE"/>
    <w:rsid w:val="00C83D30"/>
    <w:rsid w:val="00C84DD6"/>
    <w:rsid w:val="00C8507E"/>
    <w:rsid w:val="00C852C3"/>
    <w:rsid w:val="00C8691C"/>
    <w:rsid w:val="00C9095C"/>
    <w:rsid w:val="00C90A35"/>
    <w:rsid w:val="00C9122A"/>
    <w:rsid w:val="00C91428"/>
    <w:rsid w:val="00C92AE2"/>
    <w:rsid w:val="00C95309"/>
    <w:rsid w:val="00C95F40"/>
    <w:rsid w:val="00CA0528"/>
    <w:rsid w:val="00CA168A"/>
    <w:rsid w:val="00CA2837"/>
    <w:rsid w:val="00CA357E"/>
    <w:rsid w:val="00CA432F"/>
    <w:rsid w:val="00CA44F9"/>
    <w:rsid w:val="00CA48A8"/>
    <w:rsid w:val="00CA4A69"/>
    <w:rsid w:val="00CA5525"/>
    <w:rsid w:val="00CA669E"/>
    <w:rsid w:val="00CB08C6"/>
    <w:rsid w:val="00CB140D"/>
    <w:rsid w:val="00CB1EFF"/>
    <w:rsid w:val="00CB308D"/>
    <w:rsid w:val="00CB4C5A"/>
    <w:rsid w:val="00CB5DFB"/>
    <w:rsid w:val="00CB6FEE"/>
    <w:rsid w:val="00CC0790"/>
    <w:rsid w:val="00CC1265"/>
    <w:rsid w:val="00CC2034"/>
    <w:rsid w:val="00CC2830"/>
    <w:rsid w:val="00CC3E0C"/>
    <w:rsid w:val="00CC46EC"/>
    <w:rsid w:val="00CC4EBF"/>
    <w:rsid w:val="00CC58D3"/>
    <w:rsid w:val="00CC5A94"/>
    <w:rsid w:val="00CC640E"/>
    <w:rsid w:val="00CC72E1"/>
    <w:rsid w:val="00CC784D"/>
    <w:rsid w:val="00CC78EC"/>
    <w:rsid w:val="00CD005C"/>
    <w:rsid w:val="00CD3849"/>
    <w:rsid w:val="00CD5624"/>
    <w:rsid w:val="00CD57EC"/>
    <w:rsid w:val="00CD5967"/>
    <w:rsid w:val="00CE151A"/>
    <w:rsid w:val="00CE3A3D"/>
    <w:rsid w:val="00CE3A6D"/>
    <w:rsid w:val="00CE3DEB"/>
    <w:rsid w:val="00CF06EC"/>
    <w:rsid w:val="00CF08A0"/>
    <w:rsid w:val="00CF0ABF"/>
    <w:rsid w:val="00CF0AF6"/>
    <w:rsid w:val="00CF1EA5"/>
    <w:rsid w:val="00CF3D84"/>
    <w:rsid w:val="00CF4E5F"/>
    <w:rsid w:val="00D00787"/>
    <w:rsid w:val="00D01E3E"/>
    <w:rsid w:val="00D02AF7"/>
    <w:rsid w:val="00D0337B"/>
    <w:rsid w:val="00D03E92"/>
    <w:rsid w:val="00D079B2"/>
    <w:rsid w:val="00D11022"/>
    <w:rsid w:val="00D114E9"/>
    <w:rsid w:val="00D11CD2"/>
    <w:rsid w:val="00D12495"/>
    <w:rsid w:val="00D129E6"/>
    <w:rsid w:val="00D12D38"/>
    <w:rsid w:val="00D132F9"/>
    <w:rsid w:val="00D1358B"/>
    <w:rsid w:val="00D14234"/>
    <w:rsid w:val="00D149A2"/>
    <w:rsid w:val="00D14EC9"/>
    <w:rsid w:val="00D155E4"/>
    <w:rsid w:val="00D16542"/>
    <w:rsid w:val="00D16E72"/>
    <w:rsid w:val="00D16FF7"/>
    <w:rsid w:val="00D201C6"/>
    <w:rsid w:val="00D20630"/>
    <w:rsid w:val="00D20F3A"/>
    <w:rsid w:val="00D21662"/>
    <w:rsid w:val="00D224C3"/>
    <w:rsid w:val="00D246CE"/>
    <w:rsid w:val="00D259F6"/>
    <w:rsid w:val="00D268AF"/>
    <w:rsid w:val="00D32B74"/>
    <w:rsid w:val="00D33992"/>
    <w:rsid w:val="00D33FA7"/>
    <w:rsid w:val="00D3484D"/>
    <w:rsid w:val="00D34F4D"/>
    <w:rsid w:val="00D350CE"/>
    <w:rsid w:val="00D35674"/>
    <w:rsid w:val="00D37016"/>
    <w:rsid w:val="00D37B2B"/>
    <w:rsid w:val="00D37B8D"/>
    <w:rsid w:val="00D41A37"/>
    <w:rsid w:val="00D429C6"/>
    <w:rsid w:val="00D42A72"/>
    <w:rsid w:val="00D43733"/>
    <w:rsid w:val="00D43C15"/>
    <w:rsid w:val="00D4510D"/>
    <w:rsid w:val="00D451F5"/>
    <w:rsid w:val="00D47748"/>
    <w:rsid w:val="00D47F8A"/>
    <w:rsid w:val="00D5017B"/>
    <w:rsid w:val="00D502FF"/>
    <w:rsid w:val="00D51135"/>
    <w:rsid w:val="00D5223D"/>
    <w:rsid w:val="00D5246B"/>
    <w:rsid w:val="00D53678"/>
    <w:rsid w:val="00D5420D"/>
    <w:rsid w:val="00D54473"/>
    <w:rsid w:val="00D54CC3"/>
    <w:rsid w:val="00D5577C"/>
    <w:rsid w:val="00D558B0"/>
    <w:rsid w:val="00D559DA"/>
    <w:rsid w:val="00D56EBD"/>
    <w:rsid w:val="00D6041A"/>
    <w:rsid w:val="00D60EFA"/>
    <w:rsid w:val="00D61633"/>
    <w:rsid w:val="00D61726"/>
    <w:rsid w:val="00D623B1"/>
    <w:rsid w:val="00D633EB"/>
    <w:rsid w:val="00D6351F"/>
    <w:rsid w:val="00D64E33"/>
    <w:rsid w:val="00D67F88"/>
    <w:rsid w:val="00D70D2D"/>
    <w:rsid w:val="00D70D73"/>
    <w:rsid w:val="00D7120F"/>
    <w:rsid w:val="00D726EF"/>
    <w:rsid w:val="00D7357A"/>
    <w:rsid w:val="00D73FD2"/>
    <w:rsid w:val="00D75017"/>
    <w:rsid w:val="00D758FA"/>
    <w:rsid w:val="00D771E4"/>
    <w:rsid w:val="00D800B4"/>
    <w:rsid w:val="00D8029A"/>
    <w:rsid w:val="00D809BA"/>
    <w:rsid w:val="00D80CC7"/>
    <w:rsid w:val="00D812B6"/>
    <w:rsid w:val="00D81849"/>
    <w:rsid w:val="00D82FF7"/>
    <w:rsid w:val="00D8309D"/>
    <w:rsid w:val="00D83559"/>
    <w:rsid w:val="00D840B9"/>
    <w:rsid w:val="00D847FE"/>
    <w:rsid w:val="00D84B6C"/>
    <w:rsid w:val="00D861C1"/>
    <w:rsid w:val="00D867AE"/>
    <w:rsid w:val="00D86E03"/>
    <w:rsid w:val="00D87A0F"/>
    <w:rsid w:val="00D87E5B"/>
    <w:rsid w:val="00D92EB4"/>
    <w:rsid w:val="00D934A4"/>
    <w:rsid w:val="00D95522"/>
    <w:rsid w:val="00D95944"/>
    <w:rsid w:val="00D95B9D"/>
    <w:rsid w:val="00D964EA"/>
    <w:rsid w:val="00D966D0"/>
    <w:rsid w:val="00DA0C59"/>
    <w:rsid w:val="00DA185A"/>
    <w:rsid w:val="00DA1916"/>
    <w:rsid w:val="00DA3991"/>
    <w:rsid w:val="00DA4962"/>
    <w:rsid w:val="00DA5D10"/>
    <w:rsid w:val="00DA7E11"/>
    <w:rsid w:val="00DB14BD"/>
    <w:rsid w:val="00DB1952"/>
    <w:rsid w:val="00DB1CAE"/>
    <w:rsid w:val="00DB2576"/>
    <w:rsid w:val="00DB2674"/>
    <w:rsid w:val="00DB488C"/>
    <w:rsid w:val="00DB4985"/>
    <w:rsid w:val="00DB4B0C"/>
    <w:rsid w:val="00DB4FCE"/>
    <w:rsid w:val="00DB6385"/>
    <w:rsid w:val="00DB64BD"/>
    <w:rsid w:val="00DB7AF9"/>
    <w:rsid w:val="00DB7E6C"/>
    <w:rsid w:val="00DB7FA6"/>
    <w:rsid w:val="00DC0839"/>
    <w:rsid w:val="00DC32C2"/>
    <w:rsid w:val="00DC4104"/>
    <w:rsid w:val="00DC6FA5"/>
    <w:rsid w:val="00DC7C80"/>
    <w:rsid w:val="00DC7F98"/>
    <w:rsid w:val="00DD11AA"/>
    <w:rsid w:val="00DD1281"/>
    <w:rsid w:val="00DD1463"/>
    <w:rsid w:val="00DD2756"/>
    <w:rsid w:val="00DD3003"/>
    <w:rsid w:val="00DD4462"/>
    <w:rsid w:val="00DD4551"/>
    <w:rsid w:val="00DD520A"/>
    <w:rsid w:val="00DD5532"/>
    <w:rsid w:val="00DD5A29"/>
    <w:rsid w:val="00DD5D9D"/>
    <w:rsid w:val="00DD656C"/>
    <w:rsid w:val="00DD721F"/>
    <w:rsid w:val="00DD7F78"/>
    <w:rsid w:val="00DE0285"/>
    <w:rsid w:val="00DE1723"/>
    <w:rsid w:val="00DE18E3"/>
    <w:rsid w:val="00DE23DF"/>
    <w:rsid w:val="00DE2838"/>
    <w:rsid w:val="00DE35CB"/>
    <w:rsid w:val="00DE48B7"/>
    <w:rsid w:val="00DE65D6"/>
    <w:rsid w:val="00DE690B"/>
    <w:rsid w:val="00DF0759"/>
    <w:rsid w:val="00DF0F46"/>
    <w:rsid w:val="00DF1C7A"/>
    <w:rsid w:val="00DF21E9"/>
    <w:rsid w:val="00DF2F8A"/>
    <w:rsid w:val="00DF31BD"/>
    <w:rsid w:val="00DF3469"/>
    <w:rsid w:val="00DF3738"/>
    <w:rsid w:val="00DF3DE5"/>
    <w:rsid w:val="00DF4474"/>
    <w:rsid w:val="00DF4B3B"/>
    <w:rsid w:val="00DF4CAC"/>
    <w:rsid w:val="00DF5903"/>
    <w:rsid w:val="00DF68C2"/>
    <w:rsid w:val="00E008EC"/>
    <w:rsid w:val="00E00D7C"/>
    <w:rsid w:val="00E00F14"/>
    <w:rsid w:val="00E024E9"/>
    <w:rsid w:val="00E02EB7"/>
    <w:rsid w:val="00E046A7"/>
    <w:rsid w:val="00E051B5"/>
    <w:rsid w:val="00E05374"/>
    <w:rsid w:val="00E06386"/>
    <w:rsid w:val="00E107C0"/>
    <w:rsid w:val="00E109DF"/>
    <w:rsid w:val="00E13148"/>
    <w:rsid w:val="00E140F3"/>
    <w:rsid w:val="00E171A7"/>
    <w:rsid w:val="00E211A4"/>
    <w:rsid w:val="00E22D79"/>
    <w:rsid w:val="00E24EB4"/>
    <w:rsid w:val="00E2587F"/>
    <w:rsid w:val="00E25CC1"/>
    <w:rsid w:val="00E2672C"/>
    <w:rsid w:val="00E3058D"/>
    <w:rsid w:val="00E3143F"/>
    <w:rsid w:val="00E31F31"/>
    <w:rsid w:val="00E320ED"/>
    <w:rsid w:val="00E32D06"/>
    <w:rsid w:val="00E33246"/>
    <w:rsid w:val="00E3360A"/>
    <w:rsid w:val="00E33AFB"/>
    <w:rsid w:val="00E33EDF"/>
    <w:rsid w:val="00E34218"/>
    <w:rsid w:val="00E361E7"/>
    <w:rsid w:val="00E36CAB"/>
    <w:rsid w:val="00E3775F"/>
    <w:rsid w:val="00E40AE9"/>
    <w:rsid w:val="00E41071"/>
    <w:rsid w:val="00E42789"/>
    <w:rsid w:val="00E42B33"/>
    <w:rsid w:val="00E43525"/>
    <w:rsid w:val="00E43C57"/>
    <w:rsid w:val="00E446CB"/>
    <w:rsid w:val="00E45539"/>
    <w:rsid w:val="00E461E4"/>
    <w:rsid w:val="00E46282"/>
    <w:rsid w:val="00E47930"/>
    <w:rsid w:val="00E47A0B"/>
    <w:rsid w:val="00E51F0F"/>
    <w:rsid w:val="00E52087"/>
    <w:rsid w:val="00E5216E"/>
    <w:rsid w:val="00E52369"/>
    <w:rsid w:val="00E542A4"/>
    <w:rsid w:val="00E55BB1"/>
    <w:rsid w:val="00E56189"/>
    <w:rsid w:val="00E613E4"/>
    <w:rsid w:val="00E6295B"/>
    <w:rsid w:val="00E64C32"/>
    <w:rsid w:val="00E656DA"/>
    <w:rsid w:val="00E658F4"/>
    <w:rsid w:val="00E71AAA"/>
    <w:rsid w:val="00E7254F"/>
    <w:rsid w:val="00E7310B"/>
    <w:rsid w:val="00E74AAF"/>
    <w:rsid w:val="00E74E48"/>
    <w:rsid w:val="00E77101"/>
    <w:rsid w:val="00E77221"/>
    <w:rsid w:val="00E772B3"/>
    <w:rsid w:val="00E775A7"/>
    <w:rsid w:val="00E803DB"/>
    <w:rsid w:val="00E80A4E"/>
    <w:rsid w:val="00E819FC"/>
    <w:rsid w:val="00E82344"/>
    <w:rsid w:val="00E8277A"/>
    <w:rsid w:val="00E82CDD"/>
    <w:rsid w:val="00E83911"/>
    <w:rsid w:val="00E84A6C"/>
    <w:rsid w:val="00E84BE3"/>
    <w:rsid w:val="00E84C82"/>
    <w:rsid w:val="00E84D64"/>
    <w:rsid w:val="00E84E24"/>
    <w:rsid w:val="00E85611"/>
    <w:rsid w:val="00E86379"/>
    <w:rsid w:val="00E86D2B"/>
    <w:rsid w:val="00E87408"/>
    <w:rsid w:val="00E87D86"/>
    <w:rsid w:val="00E90417"/>
    <w:rsid w:val="00E914C4"/>
    <w:rsid w:val="00E934F5"/>
    <w:rsid w:val="00E93D97"/>
    <w:rsid w:val="00E96961"/>
    <w:rsid w:val="00E97795"/>
    <w:rsid w:val="00EA0467"/>
    <w:rsid w:val="00EA1558"/>
    <w:rsid w:val="00EA1B8B"/>
    <w:rsid w:val="00EA4CA3"/>
    <w:rsid w:val="00EA4D6C"/>
    <w:rsid w:val="00EA4D76"/>
    <w:rsid w:val="00EA707C"/>
    <w:rsid w:val="00EA72EC"/>
    <w:rsid w:val="00EA7F33"/>
    <w:rsid w:val="00EB0D94"/>
    <w:rsid w:val="00EB11CB"/>
    <w:rsid w:val="00EB22E1"/>
    <w:rsid w:val="00EB2607"/>
    <w:rsid w:val="00EB2746"/>
    <w:rsid w:val="00EB275A"/>
    <w:rsid w:val="00EB4F0A"/>
    <w:rsid w:val="00EB6DD6"/>
    <w:rsid w:val="00EB6EEB"/>
    <w:rsid w:val="00EB786A"/>
    <w:rsid w:val="00EC0400"/>
    <w:rsid w:val="00EC0ABC"/>
    <w:rsid w:val="00EC0C0C"/>
    <w:rsid w:val="00EC1393"/>
    <w:rsid w:val="00EC1578"/>
    <w:rsid w:val="00EC1C72"/>
    <w:rsid w:val="00EC289C"/>
    <w:rsid w:val="00EC3CC9"/>
    <w:rsid w:val="00EC595A"/>
    <w:rsid w:val="00EC5AC4"/>
    <w:rsid w:val="00EC67D0"/>
    <w:rsid w:val="00EC680A"/>
    <w:rsid w:val="00EC69B1"/>
    <w:rsid w:val="00ED0D8B"/>
    <w:rsid w:val="00ED28F6"/>
    <w:rsid w:val="00ED4140"/>
    <w:rsid w:val="00ED4404"/>
    <w:rsid w:val="00ED4638"/>
    <w:rsid w:val="00ED4F64"/>
    <w:rsid w:val="00ED5735"/>
    <w:rsid w:val="00ED653F"/>
    <w:rsid w:val="00EE11AC"/>
    <w:rsid w:val="00EE13C7"/>
    <w:rsid w:val="00EE1973"/>
    <w:rsid w:val="00EE2BED"/>
    <w:rsid w:val="00EE374B"/>
    <w:rsid w:val="00EE5616"/>
    <w:rsid w:val="00EE7258"/>
    <w:rsid w:val="00EE7B6D"/>
    <w:rsid w:val="00EE7D26"/>
    <w:rsid w:val="00EF115A"/>
    <w:rsid w:val="00EF1EE2"/>
    <w:rsid w:val="00EF1F4A"/>
    <w:rsid w:val="00EF22BD"/>
    <w:rsid w:val="00EF2374"/>
    <w:rsid w:val="00EF2C1A"/>
    <w:rsid w:val="00EF2D70"/>
    <w:rsid w:val="00EF2E3E"/>
    <w:rsid w:val="00EF2EC6"/>
    <w:rsid w:val="00EF3BF4"/>
    <w:rsid w:val="00EF4064"/>
    <w:rsid w:val="00EF5DD3"/>
    <w:rsid w:val="00EF7C18"/>
    <w:rsid w:val="00F00AA1"/>
    <w:rsid w:val="00F00B34"/>
    <w:rsid w:val="00F00F45"/>
    <w:rsid w:val="00F01313"/>
    <w:rsid w:val="00F01EC9"/>
    <w:rsid w:val="00F03AB6"/>
    <w:rsid w:val="00F040E6"/>
    <w:rsid w:val="00F0412A"/>
    <w:rsid w:val="00F04CC0"/>
    <w:rsid w:val="00F04DD2"/>
    <w:rsid w:val="00F1004C"/>
    <w:rsid w:val="00F10249"/>
    <w:rsid w:val="00F11075"/>
    <w:rsid w:val="00F11745"/>
    <w:rsid w:val="00F11813"/>
    <w:rsid w:val="00F11BB5"/>
    <w:rsid w:val="00F1330C"/>
    <w:rsid w:val="00F1417B"/>
    <w:rsid w:val="00F1493E"/>
    <w:rsid w:val="00F15D0E"/>
    <w:rsid w:val="00F1634E"/>
    <w:rsid w:val="00F168D0"/>
    <w:rsid w:val="00F17A0A"/>
    <w:rsid w:val="00F2033C"/>
    <w:rsid w:val="00F2065B"/>
    <w:rsid w:val="00F22FD9"/>
    <w:rsid w:val="00F233E5"/>
    <w:rsid w:val="00F24293"/>
    <w:rsid w:val="00F24580"/>
    <w:rsid w:val="00F24BC4"/>
    <w:rsid w:val="00F26006"/>
    <w:rsid w:val="00F27468"/>
    <w:rsid w:val="00F27533"/>
    <w:rsid w:val="00F2781C"/>
    <w:rsid w:val="00F27A9B"/>
    <w:rsid w:val="00F27AED"/>
    <w:rsid w:val="00F30C3A"/>
    <w:rsid w:val="00F30C68"/>
    <w:rsid w:val="00F30D92"/>
    <w:rsid w:val="00F31068"/>
    <w:rsid w:val="00F315D4"/>
    <w:rsid w:val="00F34B99"/>
    <w:rsid w:val="00F37A42"/>
    <w:rsid w:val="00F400C0"/>
    <w:rsid w:val="00F40495"/>
    <w:rsid w:val="00F42E86"/>
    <w:rsid w:val="00F44689"/>
    <w:rsid w:val="00F50F08"/>
    <w:rsid w:val="00F52DAB"/>
    <w:rsid w:val="00F53464"/>
    <w:rsid w:val="00F536D6"/>
    <w:rsid w:val="00F53E69"/>
    <w:rsid w:val="00F543F0"/>
    <w:rsid w:val="00F553C4"/>
    <w:rsid w:val="00F564C0"/>
    <w:rsid w:val="00F570AE"/>
    <w:rsid w:val="00F57404"/>
    <w:rsid w:val="00F60E8F"/>
    <w:rsid w:val="00F61A96"/>
    <w:rsid w:val="00F627FF"/>
    <w:rsid w:val="00F63A24"/>
    <w:rsid w:val="00F65DEF"/>
    <w:rsid w:val="00F662D8"/>
    <w:rsid w:val="00F667F4"/>
    <w:rsid w:val="00F6687F"/>
    <w:rsid w:val="00F668E3"/>
    <w:rsid w:val="00F674BC"/>
    <w:rsid w:val="00F735B8"/>
    <w:rsid w:val="00F735C8"/>
    <w:rsid w:val="00F73AD0"/>
    <w:rsid w:val="00F744D3"/>
    <w:rsid w:val="00F75EF6"/>
    <w:rsid w:val="00F76157"/>
    <w:rsid w:val="00F7644A"/>
    <w:rsid w:val="00F76A1D"/>
    <w:rsid w:val="00F77402"/>
    <w:rsid w:val="00F802BA"/>
    <w:rsid w:val="00F81BEC"/>
    <w:rsid w:val="00F81D29"/>
    <w:rsid w:val="00F81D57"/>
    <w:rsid w:val="00F81DC4"/>
    <w:rsid w:val="00F82A66"/>
    <w:rsid w:val="00F8547D"/>
    <w:rsid w:val="00F85BEF"/>
    <w:rsid w:val="00F903B6"/>
    <w:rsid w:val="00F9151E"/>
    <w:rsid w:val="00F918E5"/>
    <w:rsid w:val="00F91C4D"/>
    <w:rsid w:val="00F924CC"/>
    <w:rsid w:val="00F92FD9"/>
    <w:rsid w:val="00F9597D"/>
    <w:rsid w:val="00F960F9"/>
    <w:rsid w:val="00F962DE"/>
    <w:rsid w:val="00FA08F6"/>
    <w:rsid w:val="00FA0E61"/>
    <w:rsid w:val="00FA168C"/>
    <w:rsid w:val="00FA273F"/>
    <w:rsid w:val="00FA2DF2"/>
    <w:rsid w:val="00FA3868"/>
    <w:rsid w:val="00FA3A6A"/>
    <w:rsid w:val="00FA42F6"/>
    <w:rsid w:val="00FA5BE1"/>
    <w:rsid w:val="00FA5EA6"/>
    <w:rsid w:val="00FA6684"/>
    <w:rsid w:val="00FA6F0F"/>
    <w:rsid w:val="00FA6FE2"/>
    <w:rsid w:val="00FA730E"/>
    <w:rsid w:val="00FA731E"/>
    <w:rsid w:val="00FA7CD5"/>
    <w:rsid w:val="00FB16B8"/>
    <w:rsid w:val="00FB2B38"/>
    <w:rsid w:val="00FB4538"/>
    <w:rsid w:val="00FB5880"/>
    <w:rsid w:val="00FB58E5"/>
    <w:rsid w:val="00FB5F84"/>
    <w:rsid w:val="00FB68A9"/>
    <w:rsid w:val="00FB71A8"/>
    <w:rsid w:val="00FB76B2"/>
    <w:rsid w:val="00FB7914"/>
    <w:rsid w:val="00FC0635"/>
    <w:rsid w:val="00FC4D39"/>
    <w:rsid w:val="00FC5C13"/>
    <w:rsid w:val="00FC6358"/>
    <w:rsid w:val="00FC64D2"/>
    <w:rsid w:val="00FC6E28"/>
    <w:rsid w:val="00FC74DC"/>
    <w:rsid w:val="00FC7A2D"/>
    <w:rsid w:val="00FD072D"/>
    <w:rsid w:val="00FD0B48"/>
    <w:rsid w:val="00FD128E"/>
    <w:rsid w:val="00FD30EA"/>
    <w:rsid w:val="00FD320D"/>
    <w:rsid w:val="00FD42D1"/>
    <w:rsid w:val="00FD4F78"/>
    <w:rsid w:val="00FD5403"/>
    <w:rsid w:val="00FD5FB0"/>
    <w:rsid w:val="00FD6BCB"/>
    <w:rsid w:val="00FD7329"/>
    <w:rsid w:val="00FE1AB3"/>
    <w:rsid w:val="00FE23DE"/>
    <w:rsid w:val="00FE26D8"/>
    <w:rsid w:val="00FE2788"/>
    <w:rsid w:val="00FE32EB"/>
    <w:rsid w:val="00FE36DA"/>
    <w:rsid w:val="00FF166F"/>
    <w:rsid w:val="00FF1CC8"/>
    <w:rsid w:val="00FF1D1E"/>
    <w:rsid w:val="00FF276B"/>
    <w:rsid w:val="00FF2814"/>
    <w:rsid w:val="00FF2F45"/>
    <w:rsid w:val="00FF3A9D"/>
    <w:rsid w:val="00FF483F"/>
    <w:rsid w:val="00FF71FA"/>
    <w:rsid w:val="01593AF2"/>
    <w:rsid w:val="025D4572"/>
    <w:rsid w:val="02896C95"/>
    <w:rsid w:val="04553F6E"/>
    <w:rsid w:val="057767A8"/>
    <w:rsid w:val="063B6B82"/>
    <w:rsid w:val="06E4782C"/>
    <w:rsid w:val="07F87C5D"/>
    <w:rsid w:val="082F14BF"/>
    <w:rsid w:val="094F2117"/>
    <w:rsid w:val="0AA64CC1"/>
    <w:rsid w:val="0BD67D4D"/>
    <w:rsid w:val="0D5A43A4"/>
    <w:rsid w:val="0DAC1F07"/>
    <w:rsid w:val="0E6954F6"/>
    <w:rsid w:val="0ED9579C"/>
    <w:rsid w:val="0FBD137A"/>
    <w:rsid w:val="11EA7CB1"/>
    <w:rsid w:val="11F272A1"/>
    <w:rsid w:val="120E39AF"/>
    <w:rsid w:val="125B3787"/>
    <w:rsid w:val="12CC5D44"/>
    <w:rsid w:val="158A08CE"/>
    <w:rsid w:val="16614D6C"/>
    <w:rsid w:val="16C3446B"/>
    <w:rsid w:val="170E6DAF"/>
    <w:rsid w:val="187332EC"/>
    <w:rsid w:val="187C2E70"/>
    <w:rsid w:val="19442C25"/>
    <w:rsid w:val="19611E08"/>
    <w:rsid w:val="196E58E9"/>
    <w:rsid w:val="19804290"/>
    <w:rsid w:val="1B1F7258"/>
    <w:rsid w:val="1C8D39AF"/>
    <w:rsid w:val="1D172BEE"/>
    <w:rsid w:val="1E840EF7"/>
    <w:rsid w:val="22062E34"/>
    <w:rsid w:val="22946D65"/>
    <w:rsid w:val="232F19D7"/>
    <w:rsid w:val="23305E7B"/>
    <w:rsid w:val="23AA3627"/>
    <w:rsid w:val="241C7D84"/>
    <w:rsid w:val="2466767A"/>
    <w:rsid w:val="262328D1"/>
    <w:rsid w:val="26CA3EF0"/>
    <w:rsid w:val="27237687"/>
    <w:rsid w:val="296F240F"/>
    <w:rsid w:val="29833675"/>
    <w:rsid w:val="299A0AAC"/>
    <w:rsid w:val="2A1738F0"/>
    <w:rsid w:val="2C5E4F75"/>
    <w:rsid w:val="2C985450"/>
    <w:rsid w:val="2E440655"/>
    <w:rsid w:val="2E7E6C98"/>
    <w:rsid w:val="2EEC3F58"/>
    <w:rsid w:val="2F3001DE"/>
    <w:rsid w:val="310235CE"/>
    <w:rsid w:val="312861A0"/>
    <w:rsid w:val="324E06AE"/>
    <w:rsid w:val="336A5C2E"/>
    <w:rsid w:val="3390201E"/>
    <w:rsid w:val="34E15E4E"/>
    <w:rsid w:val="372E794B"/>
    <w:rsid w:val="37F222D9"/>
    <w:rsid w:val="3A8B419B"/>
    <w:rsid w:val="3C4A200D"/>
    <w:rsid w:val="3C8421FC"/>
    <w:rsid w:val="3E8A4483"/>
    <w:rsid w:val="3FDD65EB"/>
    <w:rsid w:val="40651B05"/>
    <w:rsid w:val="409444EC"/>
    <w:rsid w:val="411F5F30"/>
    <w:rsid w:val="41856F3A"/>
    <w:rsid w:val="424F2E10"/>
    <w:rsid w:val="426E56E5"/>
    <w:rsid w:val="443C5AF9"/>
    <w:rsid w:val="454722BC"/>
    <w:rsid w:val="45691326"/>
    <w:rsid w:val="460A7AEF"/>
    <w:rsid w:val="46DC5B42"/>
    <w:rsid w:val="46E91D19"/>
    <w:rsid w:val="476A0D12"/>
    <w:rsid w:val="47704DEA"/>
    <w:rsid w:val="4774202F"/>
    <w:rsid w:val="491F3C5C"/>
    <w:rsid w:val="4A6B72A5"/>
    <w:rsid w:val="4AB34D8C"/>
    <w:rsid w:val="4B94523E"/>
    <w:rsid w:val="4C1A7DC5"/>
    <w:rsid w:val="4C991AEB"/>
    <w:rsid w:val="4CDE1416"/>
    <w:rsid w:val="4D2E66D8"/>
    <w:rsid w:val="4E980DB4"/>
    <w:rsid w:val="4F7D26E4"/>
    <w:rsid w:val="511138F9"/>
    <w:rsid w:val="518741CF"/>
    <w:rsid w:val="51FE2459"/>
    <w:rsid w:val="521074C0"/>
    <w:rsid w:val="534412AA"/>
    <w:rsid w:val="54D04518"/>
    <w:rsid w:val="55D156FE"/>
    <w:rsid w:val="56BE74A4"/>
    <w:rsid w:val="56CE49F6"/>
    <w:rsid w:val="59EB73E3"/>
    <w:rsid w:val="5B884C3E"/>
    <w:rsid w:val="5BBB5D85"/>
    <w:rsid w:val="5BD84D54"/>
    <w:rsid w:val="5BE27F56"/>
    <w:rsid w:val="5C7F7189"/>
    <w:rsid w:val="5C8C19E4"/>
    <w:rsid w:val="5E3A7CBA"/>
    <w:rsid w:val="5EE422D8"/>
    <w:rsid w:val="5FFB68A8"/>
    <w:rsid w:val="61A14681"/>
    <w:rsid w:val="624956CD"/>
    <w:rsid w:val="62E82063"/>
    <w:rsid w:val="6598698C"/>
    <w:rsid w:val="679338AF"/>
    <w:rsid w:val="686C088B"/>
    <w:rsid w:val="688C3C05"/>
    <w:rsid w:val="69327ABD"/>
    <w:rsid w:val="699044FE"/>
    <w:rsid w:val="699566D7"/>
    <w:rsid w:val="69AD4F53"/>
    <w:rsid w:val="6A4C3957"/>
    <w:rsid w:val="6B3233DF"/>
    <w:rsid w:val="6B6F1F56"/>
    <w:rsid w:val="6C3748E5"/>
    <w:rsid w:val="6CE064A8"/>
    <w:rsid w:val="6DE24C48"/>
    <w:rsid w:val="6E391EFF"/>
    <w:rsid w:val="6EBF142E"/>
    <w:rsid w:val="712578F5"/>
    <w:rsid w:val="719921EC"/>
    <w:rsid w:val="727B566C"/>
    <w:rsid w:val="72F37462"/>
    <w:rsid w:val="761E2EDE"/>
    <w:rsid w:val="76FE4922"/>
    <w:rsid w:val="77AF2BAE"/>
    <w:rsid w:val="785C1006"/>
    <w:rsid w:val="791E4FA3"/>
    <w:rsid w:val="798F5890"/>
    <w:rsid w:val="79C43D9C"/>
    <w:rsid w:val="7CA76A30"/>
    <w:rsid w:val="7D5933A0"/>
    <w:rsid w:val="7D8F541F"/>
    <w:rsid w:val="7DDF4448"/>
    <w:rsid w:val="7E8F6809"/>
    <w:rsid w:val="7F0F354E"/>
    <w:rsid w:val="7F22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5130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semiHidden="1" w:uiPriority="39" w:qFormat="1"/>
    <w:lsdException w:name="toc 3" w:uiPriority="39" w:qFormat="1"/>
    <w:lsdException w:name="toc 4" w:semiHidden="1" w:qFormat="1"/>
    <w:lsdException w:name="toc 5" w:semiHidden="1" w:qFormat="1"/>
    <w:lsdException w:name="toc 6" w:semiHidden="1" w:qFormat="1"/>
    <w:lsdException w:name="toc 7" w:semiHidden="1" w:qFormat="1"/>
    <w:lsdException w:name="toc 8" w:semiHidden="1" w:qFormat="1"/>
    <w:lsdException w:name="toc 9" w:semiHidden="1" w:qFormat="1"/>
    <w:lsdException w:name="Normal Indent" w:semiHidden="1" w:unhideWhenUsed="1"/>
    <w:lsdException w:name="footnote text" w:qFormat="1"/>
    <w:lsdException w:name="annotation text" w:qFormat="1"/>
    <w:lsdException w:name="header" w:qFormat="1"/>
    <w:lsdException w:name="footer" w:uiPriority="99" w:qFormat="1"/>
    <w:lsdException w:name="index heading" w:qFormat="1"/>
    <w:lsdException w:name="caption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qFormat="1"/>
    <w:lsdException w:name="line number" w:semiHidden="1" w:unhideWhenUsed="1"/>
    <w:lsdException w:name="page number" w:qFormat="1"/>
    <w:lsdException w:name="endnote reference" w:semiHidden="1" w:qFormat="1"/>
    <w:lsdException w:name="endnote text" w:semiHidden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qFormat="1"/>
    <w:lsdException w:name="Strong" w:qFormat="1"/>
    <w:lsdException w:name="Emphasis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uiPriority="99" w:unhideWhenUsed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f5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f5"/>
    <w:next w:val="af5"/>
    <w:link w:val="10"/>
    <w:uiPriority w:val="9"/>
    <w:qFormat/>
    <w:pPr>
      <w:keepNext/>
      <w:keepLines/>
      <w:spacing w:before="340" w:after="330" w:line="578" w:lineRule="auto"/>
      <w:ind w:left="432" w:hanging="432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f5"/>
    <w:next w:val="af5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f6">
    <w:name w:val="Default Paragraph Font"/>
    <w:uiPriority w:val="1"/>
    <w:semiHidden/>
    <w:unhideWhenUsed/>
  </w:style>
  <w:style w:type="table" w:default="1" w:styleId="af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8">
    <w:name w:val="No List"/>
    <w:uiPriority w:val="99"/>
    <w:semiHidden/>
    <w:unhideWhenUsed/>
  </w:style>
  <w:style w:type="paragraph" w:styleId="TOC7">
    <w:name w:val="toc 7"/>
    <w:basedOn w:val="af5"/>
    <w:next w:val="af5"/>
    <w:semiHidden/>
    <w:qFormat/>
    <w:pPr>
      <w:tabs>
        <w:tab w:val="right" w:leader="dot" w:pos="9241"/>
      </w:tabs>
      <w:ind w:firstLineChars="500" w:firstLine="505"/>
      <w:jc w:val="left"/>
    </w:pPr>
    <w:rPr>
      <w:rFonts w:ascii="宋体"/>
      <w:szCs w:val="21"/>
    </w:rPr>
  </w:style>
  <w:style w:type="paragraph" w:styleId="8">
    <w:name w:val="index 8"/>
    <w:basedOn w:val="af5"/>
    <w:next w:val="af5"/>
    <w:qFormat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af9">
    <w:name w:val="caption"/>
    <w:basedOn w:val="af5"/>
    <w:next w:val="af5"/>
    <w:qFormat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styleId="5">
    <w:name w:val="index 5"/>
    <w:basedOn w:val="af5"/>
    <w:next w:val="af5"/>
    <w:qFormat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afa">
    <w:name w:val="Document Map"/>
    <w:basedOn w:val="af5"/>
    <w:semiHidden/>
    <w:qFormat/>
    <w:pPr>
      <w:shd w:val="clear" w:color="auto" w:fill="000080"/>
    </w:pPr>
  </w:style>
  <w:style w:type="paragraph" w:styleId="afb">
    <w:name w:val="annotation text"/>
    <w:basedOn w:val="af5"/>
    <w:link w:val="afc"/>
    <w:qFormat/>
    <w:pPr>
      <w:jc w:val="left"/>
    </w:pPr>
  </w:style>
  <w:style w:type="paragraph" w:styleId="6">
    <w:name w:val="index 6"/>
    <w:basedOn w:val="af5"/>
    <w:next w:val="af5"/>
    <w:qFormat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4">
    <w:name w:val="index 4"/>
    <w:basedOn w:val="af5"/>
    <w:next w:val="af5"/>
    <w:qFormat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TOC5">
    <w:name w:val="toc 5"/>
    <w:basedOn w:val="af5"/>
    <w:next w:val="af5"/>
    <w:semiHidden/>
    <w:qFormat/>
    <w:pPr>
      <w:tabs>
        <w:tab w:val="right" w:leader="dot" w:pos="9241"/>
      </w:tabs>
      <w:ind w:firstLineChars="300" w:firstLine="300"/>
      <w:jc w:val="left"/>
    </w:pPr>
    <w:rPr>
      <w:rFonts w:ascii="宋体"/>
      <w:szCs w:val="21"/>
    </w:rPr>
  </w:style>
  <w:style w:type="paragraph" w:styleId="TOC3">
    <w:name w:val="toc 3"/>
    <w:basedOn w:val="af5"/>
    <w:next w:val="af5"/>
    <w:uiPriority w:val="39"/>
    <w:qFormat/>
    <w:pPr>
      <w:tabs>
        <w:tab w:val="right" w:leader="dot" w:pos="9241"/>
      </w:tabs>
      <w:ind w:firstLineChars="100" w:firstLine="102"/>
      <w:jc w:val="left"/>
    </w:pPr>
    <w:rPr>
      <w:rFonts w:ascii="宋体"/>
      <w:szCs w:val="21"/>
    </w:rPr>
  </w:style>
  <w:style w:type="paragraph" w:styleId="TOC8">
    <w:name w:val="toc 8"/>
    <w:basedOn w:val="af5"/>
    <w:next w:val="af5"/>
    <w:semiHidden/>
    <w:qFormat/>
    <w:pPr>
      <w:tabs>
        <w:tab w:val="right" w:leader="dot" w:pos="9241"/>
      </w:tabs>
      <w:ind w:firstLineChars="600" w:firstLine="607"/>
      <w:jc w:val="left"/>
    </w:pPr>
    <w:rPr>
      <w:rFonts w:ascii="宋体"/>
      <w:szCs w:val="21"/>
    </w:rPr>
  </w:style>
  <w:style w:type="paragraph" w:styleId="3">
    <w:name w:val="index 3"/>
    <w:basedOn w:val="af5"/>
    <w:next w:val="af5"/>
    <w:qFormat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afd">
    <w:name w:val="Date"/>
    <w:basedOn w:val="af5"/>
    <w:next w:val="af5"/>
    <w:link w:val="afe"/>
    <w:qFormat/>
    <w:pPr>
      <w:ind w:leftChars="2500" w:left="100"/>
    </w:pPr>
  </w:style>
  <w:style w:type="paragraph" w:styleId="aff">
    <w:name w:val="endnote text"/>
    <w:basedOn w:val="af5"/>
    <w:semiHidden/>
    <w:qFormat/>
    <w:pPr>
      <w:snapToGrid w:val="0"/>
      <w:jc w:val="left"/>
    </w:pPr>
  </w:style>
  <w:style w:type="paragraph" w:styleId="aff0">
    <w:name w:val="Balloon Text"/>
    <w:basedOn w:val="af5"/>
    <w:link w:val="aff1"/>
    <w:qFormat/>
    <w:rPr>
      <w:sz w:val="18"/>
      <w:szCs w:val="18"/>
    </w:rPr>
  </w:style>
  <w:style w:type="paragraph" w:styleId="aff2">
    <w:name w:val="footer"/>
    <w:basedOn w:val="af5"/>
    <w:link w:val="aff3"/>
    <w:uiPriority w:val="99"/>
    <w:qFormat/>
    <w:pPr>
      <w:snapToGrid w:val="0"/>
      <w:ind w:rightChars="100" w:right="210"/>
      <w:jc w:val="right"/>
    </w:pPr>
    <w:rPr>
      <w:sz w:val="18"/>
      <w:szCs w:val="18"/>
    </w:rPr>
  </w:style>
  <w:style w:type="paragraph" w:styleId="aff4">
    <w:name w:val="header"/>
    <w:basedOn w:val="af5"/>
    <w:qFormat/>
    <w:pPr>
      <w:snapToGrid w:val="0"/>
      <w:jc w:val="left"/>
    </w:pPr>
    <w:rPr>
      <w:sz w:val="18"/>
      <w:szCs w:val="18"/>
    </w:rPr>
  </w:style>
  <w:style w:type="paragraph" w:styleId="TOC1">
    <w:name w:val="toc 1"/>
    <w:basedOn w:val="af5"/>
    <w:next w:val="af5"/>
    <w:uiPriority w:val="39"/>
    <w:qFormat/>
    <w:pPr>
      <w:tabs>
        <w:tab w:val="right" w:leader="dot" w:pos="9241"/>
      </w:tabs>
      <w:spacing w:beforeLines="25" w:afterLines="25"/>
      <w:jc w:val="left"/>
    </w:pPr>
    <w:rPr>
      <w:rFonts w:ascii="宋体"/>
      <w:szCs w:val="21"/>
    </w:rPr>
  </w:style>
  <w:style w:type="paragraph" w:styleId="TOC4">
    <w:name w:val="toc 4"/>
    <w:basedOn w:val="af5"/>
    <w:next w:val="af5"/>
    <w:semiHidden/>
    <w:qFormat/>
    <w:pPr>
      <w:tabs>
        <w:tab w:val="right" w:leader="dot" w:pos="9241"/>
      </w:tabs>
      <w:ind w:firstLineChars="200" w:firstLine="198"/>
      <w:jc w:val="left"/>
    </w:pPr>
    <w:rPr>
      <w:rFonts w:ascii="宋体"/>
      <w:szCs w:val="21"/>
    </w:rPr>
  </w:style>
  <w:style w:type="paragraph" w:styleId="aff5">
    <w:name w:val="index heading"/>
    <w:basedOn w:val="af5"/>
    <w:next w:val="11"/>
    <w:qFormat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styleId="11">
    <w:name w:val="index 1"/>
    <w:basedOn w:val="af5"/>
    <w:next w:val="aff6"/>
    <w:qFormat/>
    <w:pPr>
      <w:tabs>
        <w:tab w:val="right" w:leader="dot" w:pos="9299"/>
      </w:tabs>
      <w:jc w:val="left"/>
    </w:pPr>
    <w:rPr>
      <w:rFonts w:ascii="宋体"/>
      <w:szCs w:val="21"/>
    </w:rPr>
  </w:style>
  <w:style w:type="paragraph" w:customStyle="1" w:styleId="aff6">
    <w:name w:val="段"/>
    <w:link w:val="Char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sz w:val="21"/>
    </w:rPr>
  </w:style>
  <w:style w:type="paragraph" w:styleId="aff7">
    <w:name w:val="footnote text"/>
    <w:basedOn w:val="af5"/>
    <w:qFormat/>
    <w:pPr>
      <w:tabs>
        <w:tab w:val="left" w:pos="0"/>
      </w:tabs>
      <w:snapToGrid w:val="0"/>
      <w:jc w:val="left"/>
    </w:pPr>
    <w:rPr>
      <w:rFonts w:ascii="宋体"/>
      <w:sz w:val="18"/>
      <w:szCs w:val="18"/>
    </w:rPr>
  </w:style>
  <w:style w:type="paragraph" w:styleId="TOC6">
    <w:name w:val="toc 6"/>
    <w:basedOn w:val="af5"/>
    <w:next w:val="af5"/>
    <w:semiHidden/>
    <w:qFormat/>
    <w:pPr>
      <w:tabs>
        <w:tab w:val="right" w:leader="dot" w:pos="9241"/>
      </w:tabs>
      <w:ind w:firstLineChars="400" w:firstLine="403"/>
      <w:jc w:val="left"/>
    </w:pPr>
    <w:rPr>
      <w:rFonts w:ascii="宋体"/>
      <w:szCs w:val="21"/>
    </w:rPr>
  </w:style>
  <w:style w:type="paragraph" w:styleId="7">
    <w:name w:val="index 7"/>
    <w:basedOn w:val="af5"/>
    <w:next w:val="af5"/>
    <w:qFormat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9">
    <w:name w:val="index 9"/>
    <w:basedOn w:val="af5"/>
    <w:next w:val="af5"/>
    <w:qFormat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aff8">
    <w:name w:val="table of figures"/>
    <w:basedOn w:val="af5"/>
    <w:next w:val="af5"/>
    <w:semiHidden/>
    <w:unhideWhenUsed/>
    <w:qFormat/>
    <w:pPr>
      <w:ind w:leftChars="200" w:left="200" w:hangingChars="200" w:hanging="200"/>
    </w:pPr>
  </w:style>
  <w:style w:type="paragraph" w:styleId="TOC2">
    <w:name w:val="toc 2"/>
    <w:basedOn w:val="af5"/>
    <w:next w:val="af5"/>
    <w:uiPriority w:val="39"/>
    <w:qFormat/>
    <w:pPr>
      <w:tabs>
        <w:tab w:val="right" w:leader="dot" w:pos="9241"/>
      </w:tabs>
    </w:pPr>
    <w:rPr>
      <w:rFonts w:ascii="宋体"/>
      <w:szCs w:val="21"/>
    </w:rPr>
  </w:style>
  <w:style w:type="paragraph" w:styleId="TOC9">
    <w:name w:val="toc 9"/>
    <w:basedOn w:val="af5"/>
    <w:next w:val="af5"/>
    <w:semiHidden/>
    <w:qFormat/>
    <w:pPr>
      <w:ind w:left="1470"/>
      <w:jc w:val="left"/>
    </w:pPr>
    <w:rPr>
      <w:sz w:val="20"/>
      <w:szCs w:val="20"/>
    </w:rPr>
  </w:style>
  <w:style w:type="paragraph" w:styleId="aff9">
    <w:name w:val="Normal (Web)"/>
    <w:basedOn w:val="af5"/>
    <w:semiHidden/>
    <w:unhideWhenUsed/>
    <w:qFormat/>
    <w:rPr>
      <w:sz w:val="24"/>
    </w:rPr>
  </w:style>
  <w:style w:type="paragraph" w:styleId="20">
    <w:name w:val="index 2"/>
    <w:basedOn w:val="af5"/>
    <w:next w:val="af5"/>
    <w:qFormat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affa">
    <w:name w:val="annotation subject"/>
    <w:basedOn w:val="afb"/>
    <w:next w:val="afb"/>
    <w:link w:val="affb"/>
    <w:semiHidden/>
    <w:unhideWhenUsed/>
    <w:qFormat/>
    <w:rPr>
      <w:b/>
      <w:bCs/>
    </w:rPr>
  </w:style>
  <w:style w:type="table" w:styleId="affc">
    <w:name w:val="Table Grid"/>
    <w:basedOn w:val="af7"/>
    <w:qFormat/>
    <w:rPr>
      <w:rFonts w:ascii="宋体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d">
    <w:name w:val="endnote reference"/>
    <w:basedOn w:val="af6"/>
    <w:semiHidden/>
    <w:qFormat/>
    <w:rPr>
      <w:vertAlign w:val="superscript"/>
    </w:rPr>
  </w:style>
  <w:style w:type="character" w:styleId="affe">
    <w:name w:val="page number"/>
    <w:basedOn w:val="af6"/>
    <w:qFormat/>
    <w:rPr>
      <w:rFonts w:ascii="Times New Roman" w:eastAsia="宋体" w:hAnsi="Times New Roman"/>
      <w:sz w:val="18"/>
    </w:rPr>
  </w:style>
  <w:style w:type="character" w:styleId="afff">
    <w:name w:val="FollowedHyperlink"/>
    <w:basedOn w:val="af6"/>
    <w:qFormat/>
    <w:rPr>
      <w:color w:val="800080"/>
      <w:u w:val="single"/>
    </w:rPr>
  </w:style>
  <w:style w:type="character" w:styleId="afff0">
    <w:name w:val="Hyperlink"/>
    <w:basedOn w:val="af6"/>
    <w:uiPriority w:val="99"/>
    <w:qFormat/>
    <w:rPr>
      <w:color w:val="0000FF"/>
      <w:spacing w:val="0"/>
      <w:w w:val="100"/>
      <w:szCs w:val="21"/>
      <w:u w:val="single"/>
    </w:rPr>
  </w:style>
  <w:style w:type="character" w:styleId="afff1">
    <w:name w:val="annotation reference"/>
    <w:qFormat/>
    <w:rPr>
      <w:sz w:val="21"/>
      <w:szCs w:val="21"/>
    </w:rPr>
  </w:style>
  <w:style w:type="character" w:styleId="afff2">
    <w:name w:val="footnote reference"/>
    <w:basedOn w:val="af6"/>
    <w:semiHidden/>
    <w:qFormat/>
    <w:rPr>
      <w:vertAlign w:val="superscript"/>
    </w:rPr>
  </w:style>
  <w:style w:type="character" w:customStyle="1" w:styleId="Char">
    <w:name w:val="段 Char"/>
    <w:basedOn w:val="af6"/>
    <w:link w:val="aff6"/>
    <w:qFormat/>
    <w:rPr>
      <w:rFonts w:ascii="宋体"/>
      <w:sz w:val="21"/>
      <w:lang w:val="en-US" w:eastAsia="zh-CN" w:bidi="ar-SA"/>
    </w:rPr>
  </w:style>
  <w:style w:type="paragraph" w:customStyle="1" w:styleId="a1">
    <w:name w:val="一级条标题"/>
    <w:next w:val="aff6"/>
    <w:link w:val="Char0"/>
    <w:qFormat/>
    <w:pPr>
      <w:numPr>
        <w:ilvl w:val="1"/>
        <w:numId w:val="1"/>
      </w:numPr>
      <w:spacing w:beforeLines="50" w:afterLines="50"/>
      <w:outlineLvl w:val="2"/>
    </w:pPr>
    <w:rPr>
      <w:rFonts w:ascii="黑体" w:eastAsia="黑体"/>
      <w:sz w:val="21"/>
      <w:szCs w:val="21"/>
    </w:rPr>
  </w:style>
  <w:style w:type="paragraph" w:customStyle="1" w:styleId="afff3">
    <w:name w:val="标准书脚_奇数页"/>
    <w:qFormat/>
    <w:pPr>
      <w:spacing w:before="120"/>
      <w:ind w:right="198"/>
      <w:jc w:val="right"/>
    </w:pPr>
    <w:rPr>
      <w:rFonts w:ascii="宋体"/>
      <w:sz w:val="18"/>
      <w:szCs w:val="18"/>
    </w:rPr>
  </w:style>
  <w:style w:type="paragraph" w:customStyle="1" w:styleId="afff4">
    <w:name w:val="标准书眉_奇数页"/>
    <w:next w:val="af5"/>
    <w:qFormat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sz w:val="21"/>
      <w:szCs w:val="21"/>
    </w:rPr>
  </w:style>
  <w:style w:type="paragraph" w:customStyle="1" w:styleId="a0">
    <w:name w:val="章标题"/>
    <w:next w:val="aff6"/>
    <w:qFormat/>
    <w:pPr>
      <w:numPr>
        <w:numId w:val="1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fff5">
    <w:name w:val="二级条标题"/>
    <w:basedOn w:val="a1"/>
    <w:next w:val="aff6"/>
    <w:link w:val="Char1"/>
    <w:qFormat/>
    <w:pPr>
      <w:numPr>
        <w:ilvl w:val="2"/>
        <w:numId w:val="0"/>
      </w:numPr>
      <w:spacing w:before="50" w:after="50"/>
      <w:outlineLvl w:val="3"/>
    </w:pPr>
  </w:style>
  <w:style w:type="paragraph" w:customStyle="1" w:styleId="21">
    <w:name w:val="封面标准号2"/>
    <w:qFormat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/>
      <w:sz w:val="28"/>
      <w:szCs w:val="28"/>
    </w:rPr>
  </w:style>
  <w:style w:type="paragraph" w:customStyle="1" w:styleId="a4">
    <w:name w:val="列项——（一级）"/>
    <w:qFormat/>
    <w:pPr>
      <w:widowControl w:val="0"/>
      <w:numPr>
        <w:numId w:val="2"/>
      </w:numPr>
      <w:jc w:val="both"/>
    </w:pPr>
    <w:rPr>
      <w:rFonts w:ascii="宋体"/>
      <w:sz w:val="21"/>
    </w:rPr>
  </w:style>
  <w:style w:type="paragraph" w:customStyle="1" w:styleId="a5">
    <w:name w:val="列项●（二级）"/>
    <w:qFormat/>
    <w:pPr>
      <w:numPr>
        <w:ilvl w:val="1"/>
        <w:numId w:val="2"/>
      </w:numPr>
      <w:tabs>
        <w:tab w:val="left" w:pos="840"/>
      </w:tabs>
      <w:jc w:val="both"/>
    </w:pPr>
    <w:rPr>
      <w:rFonts w:ascii="宋体"/>
      <w:sz w:val="21"/>
    </w:rPr>
  </w:style>
  <w:style w:type="paragraph" w:customStyle="1" w:styleId="afff6">
    <w:name w:val="目次、标准名称标题"/>
    <w:basedOn w:val="af5"/>
    <w:next w:val="aff6"/>
    <w:qFormat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fff7">
    <w:name w:val="三级条标题"/>
    <w:basedOn w:val="afff5"/>
    <w:next w:val="aff6"/>
    <w:qFormat/>
    <w:pPr>
      <w:numPr>
        <w:ilvl w:val="3"/>
      </w:numPr>
      <w:outlineLvl w:val="4"/>
    </w:pPr>
  </w:style>
  <w:style w:type="paragraph" w:customStyle="1" w:styleId="afff8">
    <w:name w:val="示例"/>
    <w:next w:val="afff9"/>
    <w:qFormat/>
    <w:pPr>
      <w:widowControl w:val="0"/>
      <w:ind w:firstLine="363"/>
      <w:jc w:val="both"/>
    </w:pPr>
    <w:rPr>
      <w:rFonts w:ascii="宋体"/>
      <w:sz w:val="18"/>
      <w:szCs w:val="18"/>
    </w:rPr>
  </w:style>
  <w:style w:type="paragraph" w:customStyle="1" w:styleId="afff9">
    <w:name w:val="示例内容"/>
    <w:qFormat/>
    <w:pPr>
      <w:ind w:firstLineChars="200" w:firstLine="200"/>
    </w:pPr>
    <w:rPr>
      <w:rFonts w:ascii="宋体"/>
      <w:sz w:val="18"/>
      <w:szCs w:val="18"/>
    </w:rPr>
  </w:style>
  <w:style w:type="paragraph" w:customStyle="1" w:styleId="a8">
    <w:name w:val="数字编号列项（二级）"/>
    <w:qFormat/>
    <w:pPr>
      <w:numPr>
        <w:ilvl w:val="1"/>
        <w:numId w:val="3"/>
      </w:numPr>
      <w:jc w:val="both"/>
    </w:pPr>
    <w:rPr>
      <w:rFonts w:ascii="宋体"/>
      <w:sz w:val="21"/>
    </w:rPr>
  </w:style>
  <w:style w:type="paragraph" w:customStyle="1" w:styleId="afffa">
    <w:name w:val="四级条标题"/>
    <w:basedOn w:val="afff7"/>
    <w:next w:val="aff6"/>
    <w:qFormat/>
    <w:pPr>
      <w:numPr>
        <w:ilvl w:val="4"/>
      </w:numPr>
      <w:outlineLvl w:val="5"/>
    </w:pPr>
  </w:style>
  <w:style w:type="paragraph" w:customStyle="1" w:styleId="afffb">
    <w:name w:val="五级条标题"/>
    <w:basedOn w:val="afffa"/>
    <w:next w:val="aff6"/>
    <w:qFormat/>
    <w:pPr>
      <w:numPr>
        <w:ilvl w:val="5"/>
      </w:numPr>
      <w:outlineLvl w:val="6"/>
    </w:pPr>
  </w:style>
  <w:style w:type="paragraph" w:customStyle="1" w:styleId="afffc">
    <w:name w:val="注："/>
    <w:next w:val="aff6"/>
    <w:qFormat/>
    <w:pPr>
      <w:widowControl w:val="0"/>
      <w:autoSpaceDE w:val="0"/>
      <w:autoSpaceDN w:val="0"/>
      <w:ind w:left="726" w:hanging="363"/>
      <w:jc w:val="both"/>
    </w:pPr>
    <w:rPr>
      <w:rFonts w:ascii="宋体"/>
      <w:sz w:val="18"/>
      <w:szCs w:val="18"/>
    </w:rPr>
  </w:style>
  <w:style w:type="paragraph" w:customStyle="1" w:styleId="afffd">
    <w:name w:val="注×："/>
    <w:qFormat/>
    <w:pPr>
      <w:widowControl w:val="0"/>
      <w:autoSpaceDE w:val="0"/>
      <w:autoSpaceDN w:val="0"/>
      <w:ind w:left="811" w:hanging="448"/>
      <w:jc w:val="both"/>
    </w:pPr>
    <w:rPr>
      <w:rFonts w:ascii="宋体"/>
      <w:sz w:val="18"/>
      <w:szCs w:val="18"/>
    </w:rPr>
  </w:style>
  <w:style w:type="paragraph" w:customStyle="1" w:styleId="a7">
    <w:name w:val="字母编号列项（一级）"/>
    <w:qFormat/>
    <w:pPr>
      <w:numPr>
        <w:numId w:val="3"/>
      </w:numPr>
      <w:jc w:val="both"/>
    </w:pPr>
    <w:rPr>
      <w:rFonts w:ascii="宋体"/>
      <w:sz w:val="21"/>
    </w:rPr>
  </w:style>
  <w:style w:type="paragraph" w:customStyle="1" w:styleId="a6">
    <w:name w:val="列项◆（三级）"/>
    <w:basedOn w:val="af5"/>
    <w:qFormat/>
    <w:pPr>
      <w:numPr>
        <w:ilvl w:val="2"/>
        <w:numId w:val="2"/>
      </w:numPr>
    </w:pPr>
    <w:rPr>
      <w:rFonts w:ascii="宋体"/>
      <w:szCs w:val="21"/>
    </w:rPr>
  </w:style>
  <w:style w:type="paragraph" w:customStyle="1" w:styleId="a9">
    <w:name w:val="编号列项（三级）"/>
    <w:qFormat/>
    <w:pPr>
      <w:numPr>
        <w:ilvl w:val="2"/>
        <w:numId w:val="3"/>
      </w:numPr>
    </w:pPr>
    <w:rPr>
      <w:rFonts w:ascii="宋体"/>
      <w:sz w:val="21"/>
    </w:rPr>
  </w:style>
  <w:style w:type="paragraph" w:customStyle="1" w:styleId="afffe">
    <w:name w:val="示例×："/>
    <w:basedOn w:val="a0"/>
    <w:qFormat/>
    <w:pPr>
      <w:numPr>
        <w:numId w:val="0"/>
      </w:numPr>
      <w:spacing w:beforeLines="0" w:afterLines="0"/>
      <w:ind w:firstLine="363"/>
      <w:outlineLvl w:val="9"/>
    </w:pPr>
    <w:rPr>
      <w:rFonts w:ascii="宋体" w:eastAsia="宋体"/>
      <w:sz w:val="18"/>
      <w:szCs w:val="18"/>
    </w:rPr>
  </w:style>
  <w:style w:type="paragraph" w:customStyle="1" w:styleId="affff">
    <w:name w:val="二级无"/>
    <w:basedOn w:val="afff5"/>
    <w:qFormat/>
    <w:pPr>
      <w:spacing w:beforeLines="0" w:afterLines="0"/>
    </w:pPr>
    <w:rPr>
      <w:rFonts w:ascii="宋体" w:eastAsia="宋体"/>
    </w:rPr>
  </w:style>
  <w:style w:type="paragraph" w:customStyle="1" w:styleId="affff0">
    <w:name w:val="注：（正文）"/>
    <w:basedOn w:val="afffc"/>
    <w:next w:val="aff6"/>
    <w:qFormat/>
  </w:style>
  <w:style w:type="paragraph" w:customStyle="1" w:styleId="a">
    <w:name w:val="注×：（正文）"/>
    <w:qFormat/>
    <w:pPr>
      <w:numPr>
        <w:numId w:val="4"/>
      </w:numPr>
      <w:jc w:val="both"/>
    </w:pPr>
    <w:rPr>
      <w:rFonts w:ascii="宋体"/>
      <w:sz w:val="18"/>
      <w:szCs w:val="18"/>
    </w:rPr>
  </w:style>
  <w:style w:type="paragraph" w:customStyle="1" w:styleId="affff1">
    <w:name w:val="标准标志"/>
    <w:next w:val="af5"/>
    <w:qFormat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b/>
      <w:w w:val="170"/>
      <w:sz w:val="96"/>
      <w:szCs w:val="96"/>
    </w:rPr>
  </w:style>
  <w:style w:type="paragraph" w:customStyle="1" w:styleId="affff2">
    <w:name w:val="标准称谓"/>
    <w:next w:val="af5"/>
    <w:qFormat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48"/>
    </w:rPr>
  </w:style>
  <w:style w:type="paragraph" w:customStyle="1" w:styleId="affff3">
    <w:name w:val="标准书脚_偶数页"/>
    <w:qFormat/>
    <w:pPr>
      <w:spacing w:before="120"/>
      <w:ind w:left="221"/>
    </w:pPr>
    <w:rPr>
      <w:rFonts w:ascii="宋体"/>
      <w:sz w:val="18"/>
      <w:szCs w:val="18"/>
    </w:rPr>
  </w:style>
  <w:style w:type="paragraph" w:customStyle="1" w:styleId="affff4">
    <w:name w:val="标准书眉_偶数页"/>
    <w:basedOn w:val="afff4"/>
    <w:next w:val="af5"/>
    <w:qFormat/>
    <w:pPr>
      <w:jc w:val="left"/>
    </w:pPr>
  </w:style>
  <w:style w:type="paragraph" w:customStyle="1" w:styleId="affff5">
    <w:name w:val="标准书眉一"/>
    <w:qFormat/>
    <w:pPr>
      <w:jc w:val="both"/>
    </w:pPr>
  </w:style>
  <w:style w:type="paragraph" w:customStyle="1" w:styleId="affff6">
    <w:name w:val="参考文献"/>
    <w:basedOn w:val="af5"/>
    <w:next w:val="aff6"/>
    <w:qFormat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7">
    <w:name w:val="参考文献、索引标题"/>
    <w:basedOn w:val="af5"/>
    <w:next w:val="aff6"/>
    <w:qFormat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character" w:customStyle="1" w:styleId="affff8">
    <w:name w:val="发布"/>
    <w:basedOn w:val="af6"/>
    <w:qFormat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f9">
    <w:name w:val="发布部门"/>
    <w:next w:val="aff6"/>
    <w:qFormat/>
    <w:pPr>
      <w:framePr w:w="7938" w:h="1134" w:hRule="exact" w:hSpace="125" w:vSpace="181" w:wrap="around" w:vAnchor="page" w:hAnchor="page" w:x="2150" w:y="14630" w:anchorLock="1"/>
      <w:jc w:val="center"/>
    </w:pPr>
    <w:rPr>
      <w:rFonts w:ascii="宋体"/>
      <w:b/>
      <w:spacing w:val="20"/>
      <w:w w:val="135"/>
      <w:sz w:val="28"/>
    </w:rPr>
  </w:style>
  <w:style w:type="paragraph" w:customStyle="1" w:styleId="affffa">
    <w:name w:val="发布日期"/>
    <w:qFormat/>
    <w:pPr>
      <w:framePr w:w="3997" w:h="471" w:hRule="exact" w:vSpace="181" w:wrap="around" w:hAnchor="page" w:x="7089" w:y="14097" w:anchorLock="1"/>
    </w:pPr>
    <w:rPr>
      <w:rFonts w:eastAsia="黑体"/>
      <w:sz w:val="28"/>
    </w:rPr>
  </w:style>
  <w:style w:type="paragraph" w:customStyle="1" w:styleId="affffb">
    <w:name w:val="封面标准代替信息"/>
    <w:qFormat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/>
      <w:sz w:val="21"/>
      <w:szCs w:val="21"/>
    </w:rPr>
  </w:style>
  <w:style w:type="paragraph" w:customStyle="1" w:styleId="12">
    <w:name w:val="封面标准号1"/>
    <w:qFormat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affffc">
    <w:name w:val="封面标准名称"/>
    <w:qFormat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fd">
    <w:name w:val="封面标准英文名称"/>
    <w:basedOn w:val="affffc"/>
    <w:qFormat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fe">
    <w:name w:val="封面一致性程度标识"/>
    <w:basedOn w:val="affffd"/>
    <w:qFormat/>
    <w:pPr>
      <w:framePr w:wrap="around"/>
      <w:spacing w:before="440"/>
    </w:pPr>
    <w:rPr>
      <w:rFonts w:ascii="宋体" w:eastAsia="宋体"/>
    </w:rPr>
  </w:style>
  <w:style w:type="paragraph" w:customStyle="1" w:styleId="afffff">
    <w:name w:val="封面标准文稿类别"/>
    <w:basedOn w:val="affffe"/>
    <w:qFormat/>
    <w:pPr>
      <w:framePr w:wrap="around"/>
      <w:spacing w:after="160" w:line="240" w:lineRule="auto"/>
    </w:pPr>
    <w:rPr>
      <w:sz w:val="24"/>
    </w:rPr>
  </w:style>
  <w:style w:type="paragraph" w:customStyle="1" w:styleId="afffff0">
    <w:name w:val="封面标准文稿编辑信息"/>
    <w:basedOn w:val="afffff"/>
    <w:qFormat/>
    <w:pPr>
      <w:framePr w:wrap="around"/>
      <w:spacing w:before="180" w:line="180" w:lineRule="exact"/>
    </w:pPr>
    <w:rPr>
      <w:sz w:val="21"/>
    </w:rPr>
  </w:style>
  <w:style w:type="paragraph" w:customStyle="1" w:styleId="afffff1">
    <w:name w:val="封面正文"/>
    <w:qFormat/>
    <w:pPr>
      <w:jc w:val="both"/>
    </w:pPr>
  </w:style>
  <w:style w:type="paragraph" w:customStyle="1" w:styleId="ac">
    <w:name w:val="附录标识"/>
    <w:basedOn w:val="af5"/>
    <w:next w:val="aff6"/>
    <w:qFormat/>
    <w:pPr>
      <w:keepNext/>
      <w:widowControl/>
      <w:numPr>
        <w:numId w:val="5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f2">
    <w:name w:val="附录标题"/>
    <w:basedOn w:val="aff6"/>
    <w:next w:val="aff6"/>
    <w:qFormat/>
    <w:pPr>
      <w:ind w:firstLineChars="0" w:firstLine="0"/>
      <w:jc w:val="center"/>
    </w:pPr>
    <w:rPr>
      <w:rFonts w:ascii="黑体" w:eastAsia="黑体"/>
    </w:rPr>
  </w:style>
  <w:style w:type="paragraph" w:customStyle="1" w:styleId="aa">
    <w:name w:val="附录表标号"/>
    <w:basedOn w:val="af5"/>
    <w:next w:val="aff6"/>
    <w:qFormat/>
    <w:pPr>
      <w:numPr>
        <w:numId w:val="6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ab">
    <w:name w:val="附录表标题"/>
    <w:basedOn w:val="af5"/>
    <w:next w:val="aff6"/>
    <w:qFormat/>
    <w:pPr>
      <w:numPr>
        <w:ilvl w:val="1"/>
        <w:numId w:val="6"/>
      </w:numPr>
      <w:tabs>
        <w:tab w:val="left" w:pos="180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">
    <w:name w:val="附录二级条标题"/>
    <w:basedOn w:val="af5"/>
    <w:next w:val="aff6"/>
    <w:qFormat/>
    <w:pPr>
      <w:widowControl/>
      <w:numPr>
        <w:ilvl w:val="3"/>
        <w:numId w:val="5"/>
      </w:numPr>
      <w:tabs>
        <w:tab w:val="left" w:pos="360"/>
      </w:tabs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fff3">
    <w:name w:val="附录二级无"/>
    <w:basedOn w:val="af"/>
    <w:qFormat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fff4">
    <w:name w:val="附录公式"/>
    <w:basedOn w:val="aff6"/>
    <w:next w:val="aff6"/>
    <w:link w:val="Char2"/>
    <w:qFormat/>
  </w:style>
  <w:style w:type="character" w:customStyle="1" w:styleId="Char2">
    <w:name w:val="附录公式 Char"/>
    <w:basedOn w:val="Char"/>
    <w:link w:val="afffff4"/>
    <w:qFormat/>
    <w:rPr>
      <w:rFonts w:ascii="宋体"/>
      <w:sz w:val="21"/>
      <w:lang w:val="en-US" w:eastAsia="zh-CN" w:bidi="ar-SA"/>
    </w:rPr>
  </w:style>
  <w:style w:type="paragraph" w:customStyle="1" w:styleId="afffff5">
    <w:name w:val="附录公式编号制表符"/>
    <w:basedOn w:val="af5"/>
    <w:next w:val="aff6"/>
    <w:qFormat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kern w:val="0"/>
      <w:szCs w:val="20"/>
    </w:rPr>
  </w:style>
  <w:style w:type="paragraph" w:customStyle="1" w:styleId="af0">
    <w:name w:val="附录三级条标题"/>
    <w:basedOn w:val="af"/>
    <w:next w:val="aff6"/>
    <w:qFormat/>
    <w:pPr>
      <w:numPr>
        <w:ilvl w:val="4"/>
      </w:numPr>
      <w:outlineLvl w:val="4"/>
    </w:pPr>
  </w:style>
  <w:style w:type="paragraph" w:customStyle="1" w:styleId="afffff6">
    <w:name w:val="附录三级无"/>
    <w:basedOn w:val="af0"/>
    <w:qFormat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4">
    <w:name w:val="附录数字编号列项（二级）"/>
    <w:qFormat/>
    <w:pPr>
      <w:numPr>
        <w:ilvl w:val="1"/>
        <w:numId w:val="7"/>
      </w:numPr>
    </w:pPr>
    <w:rPr>
      <w:rFonts w:ascii="宋体"/>
      <w:sz w:val="21"/>
    </w:rPr>
  </w:style>
  <w:style w:type="paragraph" w:customStyle="1" w:styleId="af1">
    <w:name w:val="附录四级条标题"/>
    <w:basedOn w:val="af0"/>
    <w:next w:val="aff6"/>
    <w:qFormat/>
    <w:pPr>
      <w:numPr>
        <w:ilvl w:val="5"/>
      </w:numPr>
      <w:outlineLvl w:val="5"/>
    </w:pPr>
  </w:style>
  <w:style w:type="paragraph" w:customStyle="1" w:styleId="afffff7">
    <w:name w:val="附录四级无"/>
    <w:basedOn w:val="af1"/>
    <w:qFormat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2">
    <w:name w:val="附录图标号"/>
    <w:basedOn w:val="af5"/>
    <w:qFormat/>
    <w:pPr>
      <w:keepNext/>
      <w:pageBreakBefore/>
      <w:widowControl/>
      <w:numPr>
        <w:numId w:val="8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a3">
    <w:name w:val="附录图标题"/>
    <w:basedOn w:val="af5"/>
    <w:next w:val="aff6"/>
    <w:qFormat/>
    <w:pPr>
      <w:numPr>
        <w:ilvl w:val="1"/>
        <w:numId w:val="8"/>
      </w:numPr>
      <w:tabs>
        <w:tab w:val="left" w:pos="363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2">
    <w:name w:val="附录五级条标题"/>
    <w:basedOn w:val="af1"/>
    <w:next w:val="aff6"/>
    <w:qFormat/>
    <w:pPr>
      <w:numPr>
        <w:ilvl w:val="6"/>
      </w:numPr>
      <w:outlineLvl w:val="6"/>
    </w:pPr>
  </w:style>
  <w:style w:type="paragraph" w:customStyle="1" w:styleId="afffff8">
    <w:name w:val="附录五级无"/>
    <w:basedOn w:val="af2"/>
    <w:qFormat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d">
    <w:name w:val="附录章标题"/>
    <w:next w:val="aff6"/>
    <w:qFormat/>
    <w:pPr>
      <w:numPr>
        <w:ilvl w:val="1"/>
        <w:numId w:val="5"/>
      </w:numPr>
      <w:tabs>
        <w:tab w:val="left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e">
    <w:name w:val="附录一级条标题"/>
    <w:basedOn w:val="ad"/>
    <w:next w:val="aff6"/>
    <w:qFormat/>
    <w:pPr>
      <w:numPr>
        <w:ilvl w:val="2"/>
      </w:numPr>
      <w:autoSpaceDN w:val="0"/>
      <w:spacing w:beforeLines="50" w:afterLines="50"/>
      <w:outlineLvl w:val="2"/>
    </w:pPr>
  </w:style>
  <w:style w:type="paragraph" w:customStyle="1" w:styleId="afffff9">
    <w:name w:val="附录一级无"/>
    <w:basedOn w:val="ae"/>
    <w:qFormat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3">
    <w:name w:val="附录字母编号列项（一级）"/>
    <w:qFormat/>
    <w:pPr>
      <w:numPr>
        <w:numId w:val="7"/>
      </w:numPr>
    </w:pPr>
    <w:rPr>
      <w:rFonts w:ascii="宋体"/>
      <w:sz w:val="21"/>
    </w:rPr>
  </w:style>
  <w:style w:type="paragraph" w:customStyle="1" w:styleId="afffffa">
    <w:name w:val="列项说明"/>
    <w:basedOn w:val="af5"/>
    <w:qFormat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/>
      <w:kern w:val="0"/>
      <w:szCs w:val="20"/>
    </w:rPr>
  </w:style>
  <w:style w:type="paragraph" w:customStyle="1" w:styleId="afffffb">
    <w:name w:val="列项说明数字编号"/>
    <w:qFormat/>
    <w:pPr>
      <w:ind w:leftChars="400" w:left="600" w:hangingChars="200" w:hanging="200"/>
    </w:pPr>
    <w:rPr>
      <w:rFonts w:ascii="宋体"/>
      <w:sz w:val="21"/>
    </w:rPr>
  </w:style>
  <w:style w:type="paragraph" w:customStyle="1" w:styleId="afffffc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fffffd">
    <w:name w:val="其他标准标志"/>
    <w:basedOn w:val="affff1"/>
    <w:qFormat/>
    <w:pPr>
      <w:framePr w:w="6101" w:wrap="around" w:vAnchor="page" w:hAnchor="page" w:x="4673" w:y="942"/>
    </w:pPr>
    <w:rPr>
      <w:w w:val="130"/>
    </w:rPr>
  </w:style>
  <w:style w:type="paragraph" w:customStyle="1" w:styleId="afffffe">
    <w:name w:val="其他标准称谓"/>
    <w:next w:val="af5"/>
    <w:qFormat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/>
      <w:spacing w:val="-40"/>
      <w:sz w:val="48"/>
      <w:szCs w:val="52"/>
    </w:rPr>
  </w:style>
  <w:style w:type="paragraph" w:customStyle="1" w:styleId="affffff">
    <w:name w:val="其他发布部门"/>
    <w:basedOn w:val="affff9"/>
    <w:qFormat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f0">
    <w:name w:val="前言、引言标题"/>
    <w:next w:val="aff6"/>
    <w:qFormat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f1">
    <w:name w:val="三级无"/>
    <w:basedOn w:val="afff7"/>
    <w:qFormat/>
    <w:pPr>
      <w:spacing w:beforeLines="0" w:afterLines="0"/>
    </w:pPr>
    <w:rPr>
      <w:rFonts w:ascii="宋体" w:eastAsia="宋体"/>
    </w:rPr>
  </w:style>
  <w:style w:type="paragraph" w:customStyle="1" w:styleId="affffff2">
    <w:name w:val="实施日期"/>
    <w:basedOn w:val="affffa"/>
    <w:qFormat/>
    <w:pPr>
      <w:framePr w:wrap="around" w:vAnchor="page" w:hAnchor="text"/>
      <w:jc w:val="right"/>
    </w:pPr>
  </w:style>
  <w:style w:type="paragraph" w:customStyle="1" w:styleId="affffff3">
    <w:name w:val="示例后文字"/>
    <w:basedOn w:val="aff6"/>
    <w:next w:val="aff6"/>
    <w:qFormat/>
    <w:pPr>
      <w:ind w:firstLine="360"/>
    </w:pPr>
    <w:rPr>
      <w:sz w:val="18"/>
    </w:rPr>
  </w:style>
  <w:style w:type="paragraph" w:customStyle="1" w:styleId="affffff4">
    <w:name w:val="首示例"/>
    <w:next w:val="aff6"/>
    <w:link w:val="Char3"/>
    <w:qFormat/>
    <w:pPr>
      <w:tabs>
        <w:tab w:val="left" w:pos="360"/>
      </w:tabs>
    </w:pPr>
    <w:rPr>
      <w:rFonts w:ascii="宋体" w:hAnsi="宋体"/>
      <w:kern w:val="2"/>
      <w:sz w:val="18"/>
      <w:szCs w:val="18"/>
    </w:rPr>
  </w:style>
  <w:style w:type="character" w:customStyle="1" w:styleId="Char3">
    <w:name w:val="首示例 Char"/>
    <w:basedOn w:val="af6"/>
    <w:link w:val="affffff4"/>
    <w:qFormat/>
    <w:rPr>
      <w:rFonts w:ascii="宋体" w:hAnsi="宋体"/>
      <w:kern w:val="2"/>
      <w:sz w:val="18"/>
      <w:szCs w:val="18"/>
    </w:rPr>
  </w:style>
  <w:style w:type="paragraph" w:customStyle="1" w:styleId="affffff5">
    <w:name w:val="四级无"/>
    <w:basedOn w:val="afffa"/>
    <w:qFormat/>
    <w:pPr>
      <w:spacing w:beforeLines="0" w:afterLines="0"/>
    </w:pPr>
    <w:rPr>
      <w:rFonts w:ascii="宋体" w:eastAsia="宋体"/>
    </w:rPr>
  </w:style>
  <w:style w:type="paragraph" w:customStyle="1" w:styleId="affffff6">
    <w:name w:val="条文脚注"/>
    <w:basedOn w:val="aff7"/>
    <w:qFormat/>
    <w:pPr>
      <w:jc w:val="both"/>
    </w:pPr>
  </w:style>
  <w:style w:type="paragraph" w:customStyle="1" w:styleId="affffff7">
    <w:name w:val="图标脚注说明"/>
    <w:basedOn w:val="aff6"/>
    <w:qFormat/>
    <w:pPr>
      <w:ind w:left="840" w:firstLineChars="0" w:hanging="420"/>
    </w:pPr>
    <w:rPr>
      <w:sz w:val="18"/>
      <w:szCs w:val="18"/>
    </w:rPr>
  </w:style>
  <w:style w:type="paragraph" w:customStyle="1" w:styleId="affffff8">
    <w:name w:val="图表脚注说明"/>
    <w:basedOn w:val="af5"/>
    <w:qFormat/>
    <w:pPr>
      <w:ind w:left="544" w:hanging="181"/>
    </w:pPr>
    <w:rPr>
      <w:rFonts w:ascii="宋体"/>
      <w:sz w:val="18"/>
      <w:szCs w:val="18"/>
    </w:rPr>
  </w:style>
  <w:style w:type="paragraph" w:customStyle="1" w:styleId="affffff9">
    <w:name w:val="图的脚注"/>
    <w:next w:val="aff6"/>
    <w:qFormat/>
    <w:pPr>
      <w:widowControl w:val="0"/>
      <w:ind w:leftChars="200" w:left="840" w:hangingChars="200" w:hanging="420"/>
      <w:jc w:val="both"/>
    </w:pPr>
    <w:rPr>
      <w:rFonts w:ascii="宋体"/>
      <w:sz w:val="18"/>
    </w:rPr>
  </w:style>
  <w:style w:type="paragraph" w:customStyle="1" w:styleId="affffffa">
    <w:name w:val="文献分类号"/>
    <w:qFormat/>
    <w:pPr>
      <w:framePr w:hSpace="180" w:vSpace="180" w:wrap="around" w:hAnchor="margin" w:y="1" w:anchorLock="1"/>
      <w:widowControl w:val="0"/>
      <w:textAlignment w:val="center"/>
    </w:pPr>
    <w:rPr>
      <w:rFonts w:ascii="黑体" w:eastAsia="黑体"/>
      <w:sz w:val="21"/>
      <w:szCs w:val="21"/>
    </w:rPr>
  </w:style>
  <w:style w:type="paragraph" w:customStyle="1" w:styleId="affffffb">
    <w:name w:val="五级无"/>
    <w:basedOn w:val="afffb"/>
    <w:qFormat/>
    <w:pPr>
      <w:spacing w:beforeLines="0" w:afterLines="0"/>
    </w:pPr>
    <w:rPr>
      <w:rFonts w:ascii="宋体" w:eastAsia="宋体"/>
    </w:rPr>
  </w:style>
  <w:style w:type="paragraph" w:customStyle="1" w:styleId="affffffc">
    <w:name w:val="一级无"/>
    <w:basedOn w:val="a1"/>
    <w:qFormat/>
    <w:pPr>
      <w:spacing w:beforeLines="0" w:afterLines="0"/>
    </w:pPr>
    <w:rPr>
      <w:rFonts w:ascii="宋体" w:eastAsia="宋体"/>
    </w:rPr>
  </w:style>
  <w:style w:type="paragraph" w:customStyle="1" w:styleId="affffffd">
    <w:name w:val="正文表标题"/>
    <w:next w:val="aff6"/>
    <w:qFormat/>
    <w:pPr>
      <w:tabs>
        <w:tab w:val="left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e">
    <w:name w:val="正文公式编号制表符"/>
    <w:basedOn w:val="aff6"/>
    <w:next w:val="aff6"/>
    <w:qFormat/>
    <w:pPr>
      <w:ind w:firstLineChars="0" w:firstLine="0"/>
    </w:pPr>
  </w:style>
  <w:style w:type="paragraph" w:customStyle="1" w:styleId="afffffff">
    <w:name w:val="正文图标题"/>
    <w:next w:val="aff6"/>
    <w:qFormat/>
    <w:pPr>
      <w:tabs>
        <w:tab w:val="left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f0">
    <w:name w:val="终结线"/>
    <w:basedOn w:val="af5"/>
    <w:qFormat/>
    <w:pPr>
      <w:framePr w:hSpace="181" w:vSpace="181" w:wrap="around" w:vAnchor="text" w:hAnchor="margin" w:xAlign="center" w:y="285"/>
    </w:pPr>
  </w:style>
  <w:style w:type="paragraph" w:customStyle="1" w:styleId="afffffff1">
    <w:name w:val="其他发布日期"/>
    <w:basedOn w:val="affffa"/>
    <w:qFormat/>
    <w:pPr>
      <w:framePr w:wrap="around" w:vAnchor="page" w:hAnchor="text" w:x="1419"/>
    </w:pPr>
  </w:style>
  <w:style w:type="paragraph" w:customStyle="1" w:styleId="afffffff2">
    <w:name w:val="其他实施日期"/>
    <w:basedOn w:val="affffff2"/>
    <w:qFormat/>
    <w:pPr>
      <w:framePr w:wrap="around"/>
    </w:pPr>
  </w:style>
  <w:style w:type="paragraph" w:customStyle="1" w:styleId="22">
    <w:name w:val="封面标准名称2"/>
    <w:basedOn w:val="affffc"/>
    <w:qFormat/>
    <w:pPr>
      <w:framePr w:wrap="around" w:y="4469"/>
      <w:spacing w:beforeLines="630"/>
    </w:pPr>
  </w:style>
  <w:style w:type="paragraph" w:customStyle="1" w:styleId="23">
    <w:name w:val="封面标准英文名称2"/>
    <w:basedOn w:val="affffd"/>
    <w:qFormat/>
    <w:pPr>
      <w:framePr w:wrap="around" w:y="4469"/>
    </w:pPr>
  </w:style>
  <w:style w:type="paragraph" w:customStyle="1" w:styleId="24">
    <w:name w:val="封面一致性程度标识2"/>
    <w:basedOn w:val="affffe"/>
    <w:qFormat/>
    <w:pPr>
      <w:framePr w:wrap="around" w:y="4469"/>
    </w:pPr>
  </w:style>
  <w:style w:type="paragraph" w:customStyle="1" w:styleId="25">
    <w:name w:val="封面标准文稿类别2"/>
    <w:basedOn w:val="afffff"/>
    <w:qFormat/>
    <w:pPr>
      <w:framePr w:wrap="around" w:y="4469"/>
    </w:pPr>
  </w:style>
  <w:style w:type="paragraph" w:customStyle="1" w:styleId="26">
    <w:name w:val="封面标准文稿编辑信息2"/>
    <w:basedOn w:val="afffff0"/>
    <w:qFormat/>
    <w:pPr>
      <w:framePr w:wrap="around" w:y="4469"/>
    </w:pPr>
  </w:style>
  <w:style w:type="character" w:customStyle="1" w:styleId="afe">
    <w:name w:val="日期 字符"/>
    <w:link w:val="afd"/>
    <w:qFormat/>
    <w:rPr>
      <w:kern w:val="2"/>
      <w:sz w:val="21"/>
      <w:szCs w:val="24"/>
    </w:rPr>
  </w:style>
  <w:style w:type="character" w:customStyle="1" w:styleId="Char10">
    <w:name w:val="日期 Char1"/>
    <w:basedOn w:val="af6"/>
    <w:qFormat/>
    <w:rPr>
      <w:kern w:val="2"/>
      <w:sz w:val="21"/>
      <w:szCs w:val="24"/>
    </w:rPr>
  </w:style>
  <w:style w:type="character" w:customStyle="1" w:styleId="10">
    <w:name w:val="标题 1 字符"/>
    <w:basedOn w:val="af6"/>
    <w:link w:val="1"/>
    <w:uiPriority w:val="9"/>
    <w:qFormat/>
    <w:rPr>
      <w:b/>
      <w:bCs/>
      <w:kern w:val="44"/>
      <w:sz w:val="44"/>
      <w:szCs w:val="44"/>
    </w:rPr>
  </w:style>
  <w:style w:type="character" w:customStyle="1" w:styleId="Char0">
    <w:name w:val="一级条标题 Char"/>
    <w:link w:val="a1"/>
    <w:qFormat/>
    <w:rPr>
      <w:rFonts w:ascii="黑体" w:eastAsia="黑体"/>
      <w:sz w:val="21"/>
      <w:szCs w:val="21"/>
    </w:rPr>
  </w:style>
  <w:style w:type="character" w:customStyle="1" w:styleId="Char1">
    <w:name w:val="二级条标题 Char"/>
    <w:basedOn w:val="Char0"/>
    <w:link w:val="afff5"/>
    <w:qFormat/>
    <w:rPr>
      <w:rFonts w:ascii="黑体" w:eastAsia="黑体"/>
      <w:sz w:val="21"/>
      <w:szCs w:val="21"/>
    </w:rPr>
  </w:style>
  <w:style w:type="paragraph" w:customStyle="1" w:styleId="reader-word-layerreader-word-s3-16">
    <w:name w:val="reader-word-layer reader-word-s3-16"/>
    <w:basedOn w:val="af5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3-12">
    <w:name w:val="reader-word-layer reader-word-s3-12"/>
    <w:basedOn w:val="af5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ff1">
    <w:name w:val="批注框文本 字符"/>
    <w:basedOn w:val="af6"/>
    <w:link w:val="aff0"/>
    <w:qFormat/>
    <w:rPr>
      <w:kern w:val="2"/>
      <w:sz w:val="18"/>
      <w:szCs w:val="18"/>
    </w:rPr>
  </w:style>
  <w:style w:type="paragraph" w:customStyle="1" w:styleId="text1">
    <w:name w:val="text1"/>
    <w:basedOn w:val="af5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fc">
    <w:name w:val="批注文字 字符"/>
    <w:basedOn w:val="af6"/>
    <w:link w:val="afb"/>
    <w:qFormat/>
    <w:rPr>
      <w:kern w:val="2"/>
      <w:sz w:val="21"/>
      <w:szCs w:val="24"/>
    </w:rPr>
  </w:style>
  <w:style w:type="paragraph" w:styleId="afffffff3">
    <w:name w:val="List Paragraph"/>
    <w:basedOn w:val="af5"/>
    <w:uiPriority w:val="34"/>
    <w:qFormat/>
    <w:pPr>
      <w:spacing w:line="360" w:lineRule="auto"/>
      <w:ind w:firstLineChars="200" w:firstLine="420"/>
    </w:pPr>
    <w:rPr>
      <w:szCs w:val="22"/>
    </w:rPr>
  </w:style>
  <w:style w:type="table" w:customStyle="1" w:styleId="13">
    <w:name w:val="网格型1"/>
    <w:basedOn w:val="af7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表 1 浅色1"/>
    <w:basedOn w:val="af7"/>
    <w:uiPriority w:val="46"/>
    <w:qFormat/>
    <w:rPr>
      <w:rFonts w:ascii="Calibri" w:hAnsi="Calibri"/>
    </w:rPr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ffb">
    <w:name w:val="批注主题 字符"/>
    <w:basedOn w:val="afc"/>
    <w:link w:val="affa"/>
    <w:semiHidden/>
    <w:qFormat/>
    <w:rPr>
      <w:b/>
      <w:bCs/>
      <w:kern w:val="2"/>
      <w:sz w:val="21"/>
      <w:szCs w:val="24"/>
    </w:rPr>
  </w:style>
  <w:style w:type="paragraph" w:customStyle="1" w:styleId="14">
    <w:name w:val="修订1"/>
    <w:hidden/>
    <w:uiPriority w:val="99"/>
    <w:semiHidden/>
    <w:qFormat/>
    <w:rPr>
      <w:kern w:val="2"/>
      <w:sz w:val="21"/>
      <w:szCs w:val="24"/>
    </w:rPr>
  </w:style>
  <w:style w:type="character" w:styleId="afffffff4">
    <w:name w:val="Placeholder Text"/>
    <w:basedOn w:val="af6"/>
    <w:uiPriority w:val="99"/>
    <w:unhideWhenUsed/>
    <w:qFormat/>
    <w:rPr>
      <w:color w:val="808080"/>
    </w:rPr>
  </w:style>
  <w:style w:type="character" w:customStyle="1" w:styleId="aff3">
    <w:name w:val="页脚 字符"/>
    <w:basedOn w:val="af6"/>
    <w:link w:val="aff2"/>
    <w:uiPriority w:val="99"/>
    <w:qFormat/>
    <w:rPr>
      <w:kern w:val="2"/>
      <w:sz w:val="18"/>
      <w:szCs w:val="18"/>
    </w:rPr>
  </w:style>
  <w:style w:type="paragraph" w:customStyle="1" w:styleId="27">
    <w:name w:val="修订2"/>
    <w:hidden/>
    <w:uiPriority w:val="99"/>
    <w:unhideWhenUsed/>
    <w:qFormat/>
    <w:rPr>
      <w:kern w:val="2"/>
      <w:sz w:val="21"/>
      <w:szCs w:val="24"/>
    </w:rPr>
  </w:style>
  <w:style w:type="paragraph" w:styleId="afffffff5">
    <w:name w:val="Revision"/>
    <w:hidden/>
    <w:uiPriority w:val="99"/>
    <w:unhideWhenUsed/>
    <w:rsid w:val="00DE48B7"/>
    <w:rPr>
      <w:kern w:val="2"/>
      <w:sz w:val="21"/>
      <w:szCs w:val="24"/>
    </w:rPr>
  </w:style>
  <w:style w:type="paragraph" w:styleId="TOC">
    <w:name w:val="TOC Heading"/>
    <w:basedOn w:val="1"/>
    <w:next w:val="af5"/>
    <w:uiPriority w:val="39"/>
    <w:unhideWhenUsed/>
    <w:qFormat/>
    <w:rsid w:val="00AA0F38"/>
    <w:pPr>
      <w:widowControl/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ntractReview xmlns="http://schemas.wps.cn/vas-ai-hub/contract-review">
  <reviewItems>
    <reviewItem>
      <errorID>aafa44e8-7982-4f49-8a19-64b7322312f3</errorID>
      <errorWord> 草案)</errorWord>
      <group>L1_Punc</group>
      <groupName>标点问题</groupName>
      <ability>L2_Punc_CN</ability>
      <abilityName>标点符号问题</abilityName>
      <candidateList>
        <item>（草案）</item>
      </candidateList>
      <explain/>
      <paraID>65B43CB0</paraID>
      <start>1</start>
      <end>5</end>
      <status>ignored</status>
      <modifiedWord/>
      <trackRevisions>false</trackRevisions>
    </reviewItem>
    <reviewItem>
      <errorID>9ed4d625-b1db-4fc2-8537-70a965aa2ca9</errorID>
      <errorWord>刘爱军</errorWord>
      <group>L1_Sensitive</group>
      <groupName>敏感问题</groupName>
      <ability>L2_Disgraced</ability>
      <abilityName>落马官员</abilityName>
      <candidateList/>
      <explain>【落马官员】请注意，&lt;刘爱军&gt;为已落马官员的姓名。</explain>
      <paraID>6CCFF5C8</paraID>
      <start>44</start>
      <end>47</end>
      <status>ignored</status>
      <modifiedWord/>
      <trackRevisions>false</trackRevisions>
    </reviewItem>
    <reviewItem>
      <errorID>ff92552d-03fe-4f6e-bbe7-f75e8b502d1e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1E70BAE7</paraID>
      <start>29</start>
      <end>31</end>
      <status>ignored</status>
      <modifiedWord/>
      <trackRevisions>false</trackRevisions>
    </reviewItem>
    <reviewItem>
      <errorID>46764bcd-a1a7-4ca2-9d69-a9afad786f46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1E70BAE7</paraID>
      <start>37</start>
      <end>38</end>
      <status>ignored</status>
      <modifiedWord/>
      <trackRevisions>false</trackRevisions>
    </reviewItem>
    <reviewItem>
      <errorID>67d3b80c-7177-4016-9500-3f7af0985f7e</errorID>
      <errorWord>其余</errorWord>
      <group>L1_Word</group>
      <groupName>字词问题</groupName>
      <ability>L2_Typo</ability>
      <abilityName>字词错误</abilityName>
      <candidateList>
        <item>剩余</item>
      </candidateList>
      <explain/>
      <paraID>4EF0AC04</paraID>
      <start>29</start>
      <end>31</end>
      <status>ignored</status>
      <modifiedWord/>
      <trackRevisions>false</trackRevisions>
    </reviewItem>
    <reviewItem>
      <errorID>181caa29-90a6-4e03-b5bd-6118922c30c1</errorID>
      <errorWord>用于其它</errorWord>
      <group>L1_Word</group>
      <groupName>字词问题</groupName>
      <ability>L2_Typo</ability>
      <abilityName>字词错误</abilityName>
      <candidateList>
        <item>满足其他</item>
      </candidateList>
      <explain/>
      <paraID>4EF0AC04</paraID>
      <start>49</start>
      <end>53</end>
      <status>ignored</status>
      <modifiedWord/>
      <trackRevisions>false</trackRevisions>
    </reviewItem>
    <reviewItem>
      <errorID>a670f349-b3ec-487c-8e05-c90b22ab9906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6F52BBA3</paraID>
      <start>13</start>
      <end>14</end>
      <status>ignored</status>
      <modifiedWord/>
      <trackRevisions>false</trackRevisions>
    </reviewItem>
    <reviewItem>
      <errorID>27b3a163-f44b-48a4-b339-5c5a758d0d91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6F52BBA3</paraID>
      <start>25</start>
      <end>26</end>
      <status>ignored</status>
      <modifiedWord/>
      <trackRevisions>false</trackRevisions>
    </reviewItem>
    <reviewItem>
      <errorID>524ba560-2795-43b2-bbd6-0b8d95b0fe37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6F52BBA3</paraID>
      <start>62</start>
      <end>63</end>
      <status>ignored</status>
      <modifiedWord/>
      <trackRevisions>false</trackRevisions>
    </reviewItem>
    <reviewItem>
      <errorID>259b9cda-03a5-4c99-8c23-2d5bd3ba6560</errorID>
      <errorWord> ,</errorWord>
      <group>L1_Punc</group>
      <groupName>标点问题</groupName>
      <ability>L2_Punc_CN</ability>
      <abilityName>标点符号问题</abilityName>
      <candidateList>
        <item>，</item>
      </candidateList>
      <explain/>
      <paraID>6F52BBA3</paraID>
      <start>66</start>
      <end>68</end>
      <status>ignored</status>
      <modifiedWord/>
      <trackRevisions>false</trackRevisions>
    </reviewItem>
    <reviewItem>
      <errorID>68afb71d-5ae0-4c15-beb6-a05af773af44</errorID>
      <errorWord>海拔高度</errorWord>
      <group>L1_Word</group>
      <groupName>字词问题</groupName>
      <ability>L2_Typo</ability>
      <abilityName>字词错误</abilityName>
      <candidateList>
        <item>海拔</item>
      </candidateList>
      <explain/>
      <paraID>448704DF</paraID>
      <start>50</start>
      <end>56</end>
      <status>modified</status>
      <modifiedWord>海拔</modifiedWord>
      <trackRevisions>true</trackRevisions>
    </reviewItem>
    <reviewItem>
      <errorID>97b4caec-caaf-4791-834e-b5b215a1d416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6F2FF9E2</paraID>
      <start>41</start>
      <end>42</end>
      <status>ignored</status>
      <modifiedWord/>
      <trackRevisions>false</trackRevisions>
    </reviewItem>
    <reviewItem>
      <errorID>717073f8-2dc1-49b1-a102-5a4aae19c973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4D4C3D6D</paraID>
      <start>10</start>
      <end>11</end>
      <status>ignored</status>
      <modifiedWord/>
      <trackRevisions>false</trackRevisions>
    </reviewItem>
    <reviewItem>
      <errorID>c882c760-4b0e-4612-aeb9-d838c0886d37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4D4C3D6D</paraID>
      <start>19</start>
      <end>20</end>
      <status>ignored</status>
      <modifiedWord/>
      <trackRevisions>false</trackRevisions>
    </reviewItem>
    <reviewItem>
      <errorID>9bc53f3b-0194-4d1c-ad77-d14f3be64b21</errorID>
      <errorWord>其它气体</errorWord>
      <group>L1_Word</group>
      <groupName>字词问题</groupName>
      <ability>L2_Alias</ability>
      <abilityName>也作/曾用词</abilityName>
      <candidateList>
        <item>其他气体</item>
      </candidateList>
      <explain>词汇[其它气体]为不规范表述或旧称，其规范书面表述为[其他气体]。</explain>
      <paraID> CA4B185</paraID>
      <start>43</start>
      <end>47</end>
      <status>ignored</status>
      <modifiedWord/>
      <trackRevisions>false</trackRevisions>
    </reviewItem>
    <reviewItem>
      <errorID>0ca72de8-b3d9-48eb-ac5f-7f08fba74785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1775E2B9</paraID>
      <start>4</start>
      <end>5</end>
      <status>ignored</status>
      <modifiedWord/>
      <trackRevisions>false</trackRevisions>
    </reviewItem>
    <reviewItem>
      <errorID>3c6aebf7-9b6d-4806-8ac0-a60123703f85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1775E2B9</paraID>
      <start>9</start>
      <end>10</end>
      <status>ignored</status>
      <modifiedWord/>
      <trackRevisions>false</trackRevisions>
    </reviewItem>
    <reviewItem>
      <errorID>f366b794-f38f-478c-926b-4ffc1cc3f370</errorID>
      <errorWord>其它气体</errorWord>
      <group>L1_Word</group>
      <groupName>字词问题</groupName>
      <ability>L2_Alias</ability>
      <abilityName>也作/曾用词</abilityName>
      <candidateList>
        <item>其他气体</item>
      </candidateList>
      <explain>词汇[其它气体]为不规范表述或旧称，其规范书面表述为[其他气体]。</explain>
      <paraID>543F75FB</paraID>
      <start>0</start>
      <end>4</end>
      <status>ignored</status>
      <modifiedWord/>
      <trackRevisions>false</trackRevisions>
    </reviewItem>
    <reviewItem>
      <errorID>1e4a0a2b-86e3-47ad-86e2-fa42632fd54f</errorID>
      <errorWord>产品</errorWord>
      <group>L1_Word</group>
      <groupName>字词问题</groupName>
      <ability>L2_Typo</ability>
      <abilityName>字词错误</abilityName>
      <candidateList>
        <item> 产品</item>
      </candidateList>
      <explain/>
      <paraID>1AF0A92B</paraID>
      <start>0</start>
      <end>2</end>
      <status>ignored</status>
      <modifiedWord/>
      <trackRevisions>false</trackRevisions>
    </reviewItem>
    <reviewItem>
      <errorID>b838deaf-cbb3-41f3-82a8-eed29ca4f837</errorID>
      <errorWord>空气</errorWord>
      <group>L1_Word</group>
      <groupName>字词问题</groupName>
      <ability>L2_Typo</ability>
      <abilityName>字词错误</abilityName>
      <candidateList>
        <item> 空气</item>
      </candidateList>
      <explain/>
      <paraID>7C6CF48A</paraID>
      <start>0</start>
      <end>2</end>
      <status>ignored</status>
      <modifiedWord/>
      <trackRevisions>false</trackRevisions>
    </reviewItem>
    <reviewItem>
      <errorID>0b305598-2064-4189-b9a7-eeba3633b7dd</errorID>
      <errorWord>制</errorWord>
      <group>L1_Word</group>
      <groupName>字词问题</groupName>
      <ability>L2_Typo</ability>
      <abilityName>字词错误</abilityName>
      <candidateList>
        <item> 制</item>
      </candidateList>
      <explain/>
      <paraID>202AA969</paraID>
      <start>0</start>
      <end>1</end>
      <status>ignored</status>
      <modifiedWord/>
      <trackRevisions>false</trackRevisions>
    </reviewItem>
    <reviewItem>
      <errorID>87b83e3e-fc38-402f-8c1f-d487519213f3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68C8E8A</paraID>
      <start>0</start>
      <end>1</end>
      <status>ignored</status>
      <modifiedWord/>
      <trackRevisions>false</trackRevisions>
    </reviewItem>
    <reviewItem>
      <errorID>5cc1b68b-0dc8-4ae4-a1a8-7553225ce213</errorID>
      <errorWord>外观</errorWord>
      <group>L1_Word</group>
      <groupName>字词问题</groupName>
      <ability>L2_Typo</ability>
      <abilityName>字词错误</abilityName>
      <candidateList>
        <item> 外观</item>
      </candidateList>
      <explain/>
      <paraID>5944E9F8</paraID>
      <start>0</start>
      <end>2</end>
      <status>ignored</status>
      <modifiedWord/>
      <trackRevisions>false</trackRevisions>
    </reviewItem>
    <reviewItem>
      <errorID>c360acdb-d072-46b2-9e8b-ee7bcf62b3b2</errorID>
      <errorWord>额定功率</errorWord>
      <group>L1_Word</group>
      <groupName>字词问题</groupName>
      <ability>L2_Typo</ability>
      <abilityName>字词错误</abilityName>
      <candidateList>
        <item> 额定功率</item>
      </candidateList>
      <explain/>
      <paraID>3B1DDA42</paraID>
      <start>0</start>
      <end>4</end>
      <status>ignored</status>
      <modifiedWord/>
      <trackRevisions>false</trackRevisions>
    </reviewItem>
    <reviewItem>
      <errorID>6bb66dd4-c2a7-4e6c-89ab-22dce2dad220</errorID>
      <errorWord>氧</errorWord>
      <group>L1_Word</group>
      <groupName>字词问题</groupName>
      <ability>L2_Typo</ability>
      <abilityName>字词错误</abilityName>
      <candidateList>
        <item> 氧</item>
      </candidateList>
      <explain/>
      <paraID>6C691BE6</paraID>
      <start>0</start>
      <end>1</end>
      <status>ignored</status>
      <modifiedWord/>
      <trackRevisions>false</trackRevisions>
    </reviewItem>
    <reviewItem>
      <errorID>a5f2c8ea-c8bf-4c94-a421-efeb58632e3a</errorID>
      <errorWord>额定</errorWord>
      <group>L1_Word</group>
      <groupName>字词问题</groupName>
      <ability>L2_Typo</ability>
      <abilityName>字词错误</abilityName>
      <candidateList>
        <item> 额定</item>
      </candidateList>
      <explain/>
      <paraID>60097172</paraID>
      <start>0</start>
      <end>2</end>
      <status>ignored</status>
      <modifiedWord/>
      <trackRevisions>false</trackRevisions>
    </reviewItem>
    <reviewItem>
      <errorID>8317e28b-45b1-4475-bf14-ac11cd675ddb</errorID>
      <errorWord>海拔高度</errorWord>
      <group>L1_Word</group>
      <groupName>字词问题</groupName>
      <ability>L2_Typo</ability>
      <abilityName>字词错误</abilityName>
      <candidateList>
        <item>海拔</item>
      </candidateList>
      <explain/>
      <paraID>4610FBC6</paraID>
      <start>11</start>
      <end>17</end>
      <status>modified</status>
      <modifiedWord>海拔</modifiedWord>
      <trackRevisions>true</trackRevisions>
    </reviewItem>
    <reviewItem>
      <errorID>e4db97d5-2b4d-4f74-9dd1-fb47ea51cb5f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5297F5CF</paraID>
      <start>5</start>
      <end>7</end>
      <status>modified</status>
      <modifiedWord>~</modifiedWord>
      <trackRevisions>true</trackRevisions>
    </reviewItem>
    <reviewItem>
      <errorID>233117ca-31c4-40ac-b5da-debd8fd9dfb8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4FB92348</paraID>
      <start>5</start>
      <end>7</end>
      <status>modified</status>
      <modifiedWord>~</modifiedWord>
      <trackRevisions>true</trackRevisions>
    </reviewItem>
    <reviewItem>
      <errorID>cfb0e855-5637-4127-ad99-ada7f3645695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58B8DF9C</paraID>
      <start>5</start>
      <end>7</end>
      <status>modified</status>
      <modifiedWord>~</modifiedWord>
      <trackRevisions>true</trackRevisions>
    </reviewItem>
    <reviewItem>
      <errorID>3bff1481-42a1-43f8-976f-7a9ec27b0107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60F16244</paraID>
      <start>5</start>
      <end>7</end>
      <status>modified</status>
      <modifiedWord>~</modifiedWord>
      <trackRevisions>true</trackRevisions>
    </reviewItem>
    <reviewItem>
      <errorID>736dffbd-344d-48ce-9aae-5df8ffc59948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5123BFEA</paraID>
      <start>5</start>
      <end>7</end>
      <status>modified</status>
      <modifiedWord>~</modifiedWord>
      <trackRevisions>true</trackRevisions>
    </reviewItem>
    <reviewItem>
      <errorID>733580f7-0425-4a79-93d7-d1021620e186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3370A37A</paraID>
      <start>5</start>
      <end>7</end>
      <status>modified</status>
      <modifiedWord>~</modifiedWord>
      <trackRevisions>true</trackRevisions>
    </reviewItem>
    <reviewItem>
      <errorID>f2722151-c767-44b3-8b21-faa94a985658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3D326BB2</paraID>
      <start>5</start>
      <end>7</end>
      <status>modified</status>
      <modifiedWord>~</modifiedWord>
      <trackRevisions>true</trackRevisions>
    </reviewItem>
    <reviewItem>
      <errorID>deb1becd-5126-4ed3-b177-0dca1a6655f0</errorID>
      <errorWord>海拔高度</errorWord>
      <group>L1_Word</group>
      <groupName>字词问题</groupName>
      <ability>L2_Typo</ability>
      <abilityName>字词错误</abilityName>
      <candidateList>
        <item>海拔</item>
      </candidateList>
      <explain/>
      <paraID>60D92856</paraID>
      <start>15</start>
      <end>19</end>
      <status>ignored</status>
      <modifiedWord/>
      <trackRevisions>false</trackRevisions>
    </reviewItem>
    <reviewItem>
      <errorID>471ad09e-9bf6-4c5a-84b3-8ae2f04e304d</errorID>
      <errorWord>出</errorWord>
      <group>L1_Word</group>
      <groupName>字词问题</groupName>
      <ability>L2_Typo</ability>
      <abilityName>字词错误</abilityName>
      <candidateList>
        <item> 出</item>
      </candidateList>
      <explain/>
      <paraID> 5ED538C</paraID>
      <start>0</start>
      <end>1</end>
      <status>ignored</status>
      <modifiedWord/>
      <trackRevisions>false</trackRevisions>
    </reviewItem>
    <reviewItem>
      <errorID>6df5b06e-57dd-4abc-bc03-3dc3bc8acf5a</errorID>
      <errorWord>系统启动</errorWord>
      <group>L1_Word</group>
      <groupName>字词问题</groupName>
      <ability>L2_Typo</ability>
      <abilityName>字词错误</abilityName>
      <candidateList>
        <item> 系统启动</item>
      </candidateList>
      <explain/>
      <paraID>3FE12043</paraID>
      <start>0</start>
      <end>4</end>
      <status>ignored</status>
      <modifiedWord/>
      <trackRevisions>false</trackRevisions>
    </reviewItem>
    <reviewItem>
      <errorID>ceca6f81-9849-4432-8eee-e052b67d0e9d</errorID>
      <errorWord>噪声</errorWord>
      <group>L1_Word</group>
      <groupName>字词问题</groupName>
      <ability>L2_Typo</ability>
      <abilityName>字词错误</abilityName>
      <candidateList>
        <item> 噪声</item>
      </candidateList>
      <explain/>
      <paraID>123D45CE</paraID>
      <start>0</start>
      <end>2</end>
      <status>ignored</status>
      <modifiedWord/>
      <trackRevisions>false</trackRevisions>
    </reviewItem>
    <reviewItem>
      <errorID>c6669c02-ec3b-4c2e-84ad-bd889c2606e5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53AB9A2B</paraID>
      <start>23</start>
      <end>24</end>
      <status>ignored</status>
      <modifiedWord/>
      <trackRevisions>false</trackRevisions>
    </reviewItem>
    <reviewItem>
      <errorID>a104afef-35a9-4d5e-a6c5-bfcdbfeea056</errorID>
      <errorWord>振动</errorWord>
      <group>L1_Word</group>
      <groupName>字词问题</groupName>
      <ability>L2_Typo</ability>
      <abilityName>字词错误</abilityName>
      <candidateList>
        <item> 振动</item>
      </candidateList>
      <explain/>
      <paraID>79465582</paraID>
      <start>0</start>
      <end>2</end>
      <status>ignored</status>
      <modifiedWord/>
      <trackRevisions>false</trackRevisions>
    </reviewItem>
    <reviewItem>
      <errorID>0183f321-eedf-4197-9771-d79e6c6028f8</errorID>
      <errorWord>气密性</errorWord>
      <group>L1_Word</group>
      <groupName>字词问题</groupName>
      <ability>L2_Typo</ability>
      <abilityName>字词错误</abilityName>
      <candidateList>
        <item> 气密性</item>
      </candidateList>
      <explain/>
      <paraID>58AFB380</paraID>
      <start>0</start>
      <end>3</end>
      <status>ignored</status>
      <modifiedWord/>
      <trackRevisions>false</trackRevisions>
    </reviewItem>
    <reviewItem>
      <errorID>6698705b-9f32-43dd-8274-ff32effe33ee</errorID>
      <errorWord>高温</errorWord>
      <group>L1_Word</group>
      <groupName>字词问题</groupName>
      <ability>L2_Typo</ability>
      <abilityName>字词错误</abilityName>
      <candidateList>
        <item> 高温</item>
      </candidateList>
      <explain/>
      <paraID>1D1B6D60</paraID>
      <start>0</start>
      <end>2</end>
      <status>ignored</status>
      <modifiedWord/>
      <trackRevisions>false</trackRevisions>
    </reviewItem>
    <reviewItem>
      <errorID>4051f09e-4472-4538-a845-afa11d98b869</errorID>
      <errorWord>低温</errorWord>
      <group>L1_Word</group>
      <groupName>字词问题</groupName>
      <ability>L2_Typo</ability>
      <abilityName>字词错误</abilityName>
      <candidateList>
        <item> 低温</item>
      </candidateList>
      <explain/>
      <paraID>6792B1B7</paraID>
      <start>0</start>
      <end>2</end>
      <status>ignored</status>
      <modifiedWord/>
      <trackRevisions>false</trackRevisions>
    </reviewItem>
    <reviewItem>
      <errorID>5f34f0e2-5502-4ceb-a559-100a991136ae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2C9AA295</paraID>
      <start>18</start>
      <end>19</end>
      <status>ignored</status>
      <modifiedWord/>
      <trackRevisions>false</trackRevisions>
    </reviewItem>
    <reviewItem>
      <errorID>96553d42-7028-458f-9b11-147e00d2ad81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2C9AA295</paraID>
      <start>37</start>
      <end>38</end>
      <status>ignored</status>
      <modifiedWord/>
      <trackRevisions>false</trackRevisions>
    </reviewItem>
    <reviewItem>
      <errorID>4d09f8cb-5bff-406a-840a-7b57cf9fd9e8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2C9AA295</paraID>
      <start>54</start>
      <end>55</end>
      <status>ignored</status>
      <modifiedWord/>
      <trackRevisions>false</trackRevisions>
    </reviewItem>
    <reviewItem>
      <errorID>9e70d94a-e72e-4671-9722-07ffbc9b5cd1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2C9AA295</paraID>
      <start>55</start>
      <end>57</end>
      <status>ignored</status>
      <modifiedWord/>
      <trackRevisions>false</trackRevisions>
    </reviewItem>
    <reviewItem>
      <errorID>d2b93dd8-32ac-494e-9054-c0f5b9801283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2C9AA295</paraID>
      <start>68</start>
      <end>69</end>
      <status>ignored</status>
      <modifiedWord/>
      <trackRevisions>false</trackRevisions>
    </reviewItem>
    <reviewItem>
      <errorID>a1e6e6fa-6d87-4d45-bd1d-88bf57d3d12e</errorID>
      <errorWord>其它气体</errorWord>
      <group>L1_Word</group>
      <groupName>字词问题</groupName>
      <ability>L2_Alias</ability>
      <abilityName>也作/曾用词</abilityName>
      <candidateList>
        <item>其他气体</item>
      </candidateList>
      <explain>词汇[其它气体]为不规范表述或旧称，其规范书面表述为[其他气体]。</explain>
      <paraID>16866FFB</paraID>
      <start>10</start>
      <end>14</end>
      <status>ignored</status>
      <modifiedWord/>
      <trackRevisions>false</trackRevisions>
    </reviewItem>
    <reviewItem>
      <errorID>3fc50ba5-566a-4e7e-9f03-112c100770ea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3C0DCE73</paraID>
      <start>64</start>
      <end>65</end>
      <status>ignored</status>
      <modifiedWord/>
      <trackRevisions>false</trackRevisions>
    </reviewItem>
    <reviewItem>
      <errorID>42e400c9-d71e-4f25-a2f9-68217b7cb8a7</errorID>
      <errorWord>噪音</errorWord>
      <group>L1_Word</group>
      <groupName>字词问题</groupName>
      <ability>L2_Typo</ability>
      <abilityName>字词错误</abilityName>
      <candidateList>
        <item>噪声</item>
      </candidateList>
      <explain/>
      <paraID> 69362D2</paraID>
      <start>63</start>
      <end>65</end>
      <status>ignored</status>
      <modifiedWord/>
      <trackRevisions>false</trackRevisions>
    </reviewItem>
    <reviewItem>
      <errorID>11db9c6b-a384-48a3-b8d7-45a7716c2940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1F67A4DA</paraID>
      <start>78</start>
      <end>79</end>
      <status>ignored</status>
      <modifiedWord/>
      <trackRevisions>false</trackRevisions>
    </reviewItem>
    <reviewItem>
      <errorID>0b00b23f-9c30-458c-978e-70642a5f7554</errorID>
      <errorWord>4h．</errorWord>
      <group>L1_Word</group>
      <groupName>字词问题</groupName>
      <ability>L2_Typo</ability>
      <abilityName>字词错误</abilityName>
      <candidateList>
        <item>4 h，</item>
      </candidateList>
      <explain/>
      <paraID>708C35B7</paraID>
      <start>38</start>
      <end>45</end>
      <status>modified</status>
      <modifiedWord>4 h，</modifiedWord>
      <trackRevisions>true</trackRevisions>
    </reviewItem>
    <reviewItem>
      <errorID>dbe4ad5d-10e9-4ba3-952c-053795762ecd</errorID>
      <errorWord>最少1h</errorWord>
      <group>L1_Word</group>
      <groupName>字词问题</groupName>
      <ability>L2_Typo</ability>
      <abilityName>字词错误</abilityName>
      <candidateList>
        <item>至少1 h</item>
      </candidateList>
      <explain/>
      <paraID>708C35B7</paraID>
      <start>57</start>
      <end>66</end>
      <status>modified</status>
      <modifiedWord>至少1 h</modifiedWord>
      <trackRevisions>true</trackRevisions>
    </reviewItem>
    <reviewItem>
      <errorID>7d0f7091-5c08-4ba0-854c-a4dbb2ac474e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6306DBE9</paraID>
      <start>38</start>
      <end>39</end>
      <status>ignored</status>
      <modifiedWord/>
      <trackRevisions>false</trackRevisions>
    </reviewItem>
    <reviewItem>
      <errorID>42468345-5e87-4760-8ea1-8ffbc4f35a44</errorID>
      <errorWord>，试验时间</errorWord>
      <group>L1_Grammar</group>
      <groupName>语法问题</groupName>
      <ability>L2_Grammar</ability>
      <abilityName>语法错误</abilityName>
      <candidateList>
        <item>，</item>
      </candidateList>
      <explain/>
      <paraID>4B5A02E9</paraID>
      <start>34</start>
      <end>39</end>
      <status>ignored</status>
      <modifiedWord/>
      <trackRevisions>false</trackRevisions>
    </reviewItem>
    <reviewItem>
      <errorID>71c1fa50-a54a-4724-9b43-936c2ce2bfe0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13BAEF24</paraID>
      <start>14</start>
      <end>15</end>
      <status>modified</status>
      <modifiedWord/>
      <trackRevisions>true</trackRevisions>
    </reviewItem>
    <reviewItem>
      <errorID>c7f6b849-6673-4bcb-a65b-31cc64993e86</errorID>
      <errorWord>85</errorWord>
      <group>L1_Grammar</group>
      <groupName>语法问题</groupName>
      <ability>L2_Grammar</ability>
      <abilityName>语法错误</abilityName>
      <candidateList>
        <item>温度85</item>
      </candidateList>
      <explain/>
      <paraID>13BAEF24</paraID>
      <start>30</start>
      <end>36</end>
      <status>modified</status>
      <modifiedWord>温度85</modifiedWord>
      <trackRevisions>true</trackRevisions>
    </reviewItem>
    <reviewItem>
      <errorID>ea05f3df-2b23-479b-9e41-037eb8c7de83</errorID>
      <errorWord>85</errorWord>
      <group>L1_Grammar</group>
      <groupName>语法问题</groupName>
      <ability>L2_Grammar</ability>
      <abilityName>语法错误</abilityName>
      <candidateList>
        <item>湿度85</item>
      </candidateList>
      <explain/>
      <paraID>13BAEF24</paraID>
      <start>39</start>
      <end>45</end>
      <status>modified</status>
      <modifiedWord>湿度85</modifiedWord>
      <trackRevisions>true</trackRevisions>
    </reviewItem>
    <reviewItem>
      <errorID>cdbbc71c-5f0b-4382-a21a-9efd81114085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13BAEF24</paraID>
      <start>62</start>
      <end>63</end>
      <status>modified</status>
      <modifiedWord/>
      <trackRevisions>true</trackRevisions>
    </reviewItem>
    <reviewItem>
      <errorID>41412e7f-2a8b-4489-83bd-2f3cf816519a</errorID>
      <errorWord>GB/T 34660</errorWord>
      <group>L1_Other</group>
      <groupName>其他问题</groupName>
      <ability>L2_Consistency</ability>
      <abilityName>一致性检查</abilityName>
      <candidateList>
        <item>GB 34660</item>
      </candidateList>
      <explain>实体一致性，全文引用该标准时均使用GB 34660，此处标准编号不一致</explain>
      <paraID>2CD9E020</paraID>
      <start>2</start>
      <end>12</end>
      <status>ignored</status>
      <modifiedWord/>
      <trackRevisions>false</trackRevisions>
    </reviewItem>
    <reviewItem>
      <errorID>3988e62c-154a-4279-bd6e-2914ef821bf6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624E1F24</paraID>
      <start>0</start>
      <end>2</end>
      <status>ignored</status>
      <modifiedWord/>
      <trackRevisions>false</trackRevisions>
    </reviewItem>
    <reviewItem>
      <errorID>56e7ffeb-f231-48e2-9817-6933b94d9a9a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6A0D8BE1</paraID>
      <start>0</start>
      <end>2</end>
      <status>ignored</status>
      <modifiedWord/>
      <trackRevisions>false</trackRevisions>
    </reviewItem>
    <reviewItem>
      <errorID>32dcb256-7922-4938-85a4-dac90f27fd28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24BC34D8</paraID>
      <start>0</start>
      <end>2</end>
      <status>ignored</status>
      <modifiedWord/>
      <trackRevisions>false</trackRevisions>
    </reviewItem>
    <reviewItem>
      <errorID>d4931e35-d337-456a-bbf8-8d6712fd4c06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634410D8</paraID>
      <start>0</start>
      <end>2</end>
      <status>ignored</status>
      <modifiedWord/>
      <trackRevisions>false</trackRevisions>
    </reviewItem>
    <reviewItem>
      <errorID>c598d990-a567-40db-b6f9-012d2dadf584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45470828</paraID>
      <start>0</start>
      <end>2</end>
      <status>ignored</status>
      <modifiedWord/>
      <trackRevisions>false</trackRevisions>
    </reviewItem>
    <reviewItem>
      <errorID>971166e6-97d3-47e2-bfa6-6f16cd5728dd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5110D0A1</paraID>
      <start>0</start>
      <end>2</end>
      <status>ignored</status>
      <modifiedWord/>
      <trackRevisions>false</trackRevisions>
    </reviewItem>
    <reviewItem>
      <errorID>491719c5-b602-4b82-a799-516220c3e0fe</errorID>
      <errorWord>）</errorWord>
      <group>L1_Punc</group>
      <groupName>标点问题</groupName>
      <ability>L2_Punc_CN</ability>
      <abilityName>标点符号问题</abilityName>
      <candidateList/>
      <explain/>
      <paraID>20C3A9F3</paraID>
      <start>0</start>
      <end>1</end>
      <status>ignored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8A8FA55-A01B-418D-9941-47903DE03874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6099ADB7-07A8-4953-B425-00CAA9E1C8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5157</Words>
  <Characters>6396</Characters>
  <Application>Microsoft Office Word</Application>
  <DocSecurity>0</DocSecurity>
  <Lines>533</Lines>
  <Paragraphs>722</Paragraphs>
  <ScaleCrop>false</ScaleCrop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subject/>
  <dc:creator/>
  <cp:keywords/>
  <dc:description/>
  <cp:lastModifiedBy/>
  <cp:revision>1</cp:revision>
  <cp:lastPrinted>2026-05-21T09:38:00Z</cp:lastPrinted>
  <dcterms:created xsi:type="dcterms:W3CDTF">2026-08-31T09:52:00Z</dcterms:created>
  <dcterms:modified xsi:type="dcterms:W3CDTF">2026-09-24T06:24:00Z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675C8BB1BF9942B59BDE207570CB4B40_13</vt:lpwstr>
  </property>
  <property fmtid="{D5CDD505-2E9C-101B-9397-08002B2CF9AE}" pid="4" name="KSOTemplateDocerSaveRecord">
    <vt:lpwstr>eyJoZGlkIjoiN2FjMzk0NTRkMDYwYjBjMjJkMTIxNDkxYTA5NDViN2EiLCJ1c2VySWQiOiI0OTQyNzcyIn0=</vt:lpwstr>
  </property>
</Properties>
</file>